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kern w:val="2"/>
          <w:sz w:val="24"/>
          <w:szCs w:val="22"/>
          <w:lang w:eastAsia="zh-TW"/>
        </w:rPr>
        <w:id w:val="-1681039773"/>
        <w:docPartObj>
          <w:docPartGallery w:val="Table of Contents"/>
          <w:docPartUnique/>
        </w:docPartObj>
      </w:sdtPr>
      <w:sdtEndPr>
        <w:rPr>
          <w:noProof/>
        </w:rPr>
      </w:sdtEndPr>
      <w:sdtContent>
        <w:p w14:paraId="5CD42630" w14:textId="6970F0BF" w:rsidR="00747908" w:rsidRDefault="0095269B">
          <w:pPr>
            <w:pStyle w:val="TOCHeading"/>
          </w:pPr>
          <w:r>
            <w:t>DIR-810L FAQ T</w:t>
          </w:r>
          <w:r w:rsidR="00747908">
            <w:t>able of Contents</w:t>
          </w:r>
        </w:p>
        <w:p w14:paraId="11927307" w14:textId="77777777" w:rsidR="00B229A4" w:rsidRDefault="00747908">
          <w:pPr>
            <w:pStyle w:val="TOC2"/>
            <w:tabs>
              <w:tab w:val="left" w:pos="660"/>
              <w:tab w:val="right" w:leader="dot" w:pos="9060"/>
            </w:tabs>
            <w:rPr>
              <w:noProof/>
              <w:kern w:val="0"/>
              <w:sz w:val="22"/>
              <w:lang w:eastAsia="zh-CN"/>
            </w:rPr>
          </w:pPr>
          <w:r>
            <w:fldChar w:fldCharType="begin"/>
          </w:r>
          <w:r>
            <w:instrText xml:space="preserve"> TOC \o "1-3" \h \z \u </w:instrText>
          </w:r>
          <w:r>
            <w:fldChar w:fldCharType="separate"/>
          </w:r>
          <w:bookmarkStart w:id="0" w:name="_GoBack"/>
          <w:bookmarkEnd w:id="0"/>
          <w:r w:rsidR="00B229A4" w:rsidRPr="00B37775">
            <w:rPr>
              <w:rStyle w:val="Hyperlink"/>
              <w:noProof/>
            </w:rPr>
            <w:fldChar w:fldCharType="begin"/>
          </w:r>
          <w:r w:rsidR="00B229A4" w:rsidRPr="00B37775">
            <w:rPr>
              <w:rStyle w:val="Hyperlink"/>
              <w:noProof/>
            </w:rPr>
            <w:instrText xml:space="preserve"> </w:instrText>
          </w:r>
          <w:r w:rsidR="00B229A4">
            <w:rPr>
              <w:noProof/>
            </w:rPr>
            <w:instrText>HYPERLINK \l "_Toc361843264"</w:instrText>
          </w:r>
          <w:r w:rsidR="00B229A4" w:rsidRPr="00B37775">
            <w:rPr>
              <w:rStyle w:val="Hyperlink"/>
              <w:noProof/>
            </w:rPr>
            <w:instrText xml:space="preserve"> </w:instrText>
          </w:r>
          <w:r w:rsidR="00B229A4" w:rsidRPr="00B37775">
            <w:rPr>
              <w:rStyle w:val="Hyperlink"/>
              <w:noProof/>
            </w:rPr>
          </w:r>
          <w:r w:rsidR="00B229A4" w:rsidRPr="00B37775">
            <w:rPr>
              <w:rStyle w:val="Hyperlink"/>
              <w:noProof/>
            </w:rPr>
            <w:fldChar w:fldCharType="separate"/>
          </w:r>
          <w:r w:rsidR="00B229A4" w:rsidRPr="00B37775">
            <w:rPr>
              <w:rStyle w:val="Hyperlink"/>
              <w:noProof/>
              <w:lang w:val="en"/>
            </w:rPr>
            <w:t>1.</w:t>
          </w:r>
          <w:r w:rsidR="00B229A4">
            <w:rPr>
              <w:noProof/>
              <w:kern w:val="0"/>
              <w:sz w:val="22"/>
              <w:lang w:eastAsia="zh-CN"/>
            </w:rPr>
            <w:tab/>
          </w:r>
          <w:r w:rsidR="00B229A4" w:rsidRPr="00B37775">
            <w:rPr>
              <w:rStyle w:val="Hyperlink"/>
              <w:noProof/>
              <w:lang w:val="en"/>
            </w:rPr>
            <w:t>How do I set up and install my router?</w:t>
          </w:r>
          <w:r w:rsidR="00B229A4">
            <w:rPr>
              <w:noProof/>
              <w:webHidden/>
            </w:rPr>
            <w:tab/>
          </w:r>
          <w:r w:rsidR="00B229A4">
            <w:rPr>
              <w:noProof/>
              <w:webHidden/>
            </w:rPr>
            <w:fldChar w:fldCharType="begin"/>
          </w:r>
          <w:r w:rsidR="00B229A4">
            <w:rPr>
              <w:noProof/>
              <w:webHidden/>
            </w:rPr>
            <w:instrText xml:space="preserve"> PAGEREF _Toc361843264 \h </w:instrText>
          </w:r>
          <w:r w:rsidR="00B229A4">
            <w:rPr>
              <w:noProof/>
              <w:webHidden/>
            </w:rPr>
          </w:r>
          <w:r w:rsidR="00B229A4">
            <w:rPr>
              <w:noProof/>
              <w:webHidden/>
            </w:rPr>
            <w:fldChar w:fldCharType="separate"/>
          </w:r>
          <w:r w:rsidR="00B229A4">
            <w:rPr>
              <w:noProof/>
              <w:webHidden/>
            </w:rPr>
            <w:t>1</w:t>
          </w:r>
          <w:r w:rsidR="00B229A4">
            <w:rPr>
              <w:noProof/>
              <w:webHidden/>
            </w:rPr>
            <w:fldChar w:fldCharType="end"/>
          </w:r>
          <w:r w:rsidR="00B229A4" w:rsidRPr="00B37775">
            <w:rPr>
              <w:rStyle w:val="Hyperlink"/>
              <w:noProof/>
            </w:rPr>
            <w:fldChar w:fldCharType="end"/>
          </w:r>
        </w:p>
        <w:p w14:paraId="3A53855F" w14:textId="77777777" w:rsidR="00B229A4" w:rsidRDefault="00B229A4">
          <w:pPr>
            <w:pStyle w:val="TOC2"/>
            <w:tabs>
              <w:tab w:val="left" w:pos="660"/>
              <w:tab w:val="right" w:leader="dot" w:pos="9060"/>
            </w:tabs>
            <w:rPr>
              <w:noProof/>
              <w:kern w:val="0"/>
              <w:sz w:val="22"/>
              <w:lang w:eastAsia="zh-CN"/>
            </w:rPr>
          </w:pPr>
          <w:hyperlink w:anchor="_Toc361843265" w:history="1">
            <w:r w:rsidRPr="00B37775">
              <w:rPr>
                <w:rStyle w:val="Hyperlink"/>
                <w:noProof/>
                <w:lang w:val="en"/>
              </w:rPr>
              <w:t>2.</w:t>
            </w:r>
            <w:r>
              <w:rPr>
                <w:noProof/>
                <w:kern w:val="0"/>
                <w:sz w:val="22"/>
                <w:lang w:eastAsia="zh-CN"/>
              </w:rPr>
              <w:tab/>
            </w:r>
            <w:r w:rsidRPr="00B37775">
              <w:rPr>
                <w:rStyle w:val="Hyperlink"/>
                <w:noProof/>
                <w:lang w:val="en"/>
              </w:rPr>
              <w:t>How do I change the administrator password on my router?</w:t>
            </w:r>
            <w:r>
              <w:rPr>
                <w:noProof/>
                <w:webHidden/>
              </w:rPr>
              <w:tab/>
            </w:r>
            <w:r>
              <w:rPr>
                <w:noProof/>
                <w:webHidden/>
              </w:rPr>
              <w:fldChar w:fldCharType="begin"/>
            </w:r>
            <w:r>
              <w:rPr>
                <w:noProof/>
                <w:webHidden/>
              </w:rPr>
              <w:instrText xml:space="preserve"> PAGEREF _Toc361843265 \h </w:instrText>
            </w:r>
            <w:r>
              <w:rPr>
                <w:noProof/>
                <w:webHidden/>
              </w:rPr>
            </w:r>
            <w:r>
              <w:rPr>
                <w:noProof/>
                <w:webHidden/>
              </w:rPr>
              <w:fldChar w:fldCharType="separate"/>
            </w:r>
            <w:r>
              <w:rPr>
                <w:noProof/>
                <w:webHidden/>
              </w:rPr>
              <w:t>9</w:t>
            </w:r>
            <w:r>
              <w:rPr>
                <w:noProof/>
                <w:webHidden/>
              </w:rPr>
              <w:fldChar w:fldCharType="end"/>
            </w:r>
          </w:hyperlink>
        </w:p>
        <w:p w14:paraId="31305F56" w14:textId="77777777" w:rsidR="00B229A4" w:rsidRDefault="00B229A4">
          <w:pPr>
            <w:pStyle w:val="TOC2"/>
            <w:tabs>
              <w:tab w:val="left" w:pos="660"/>
              <w:tab w:val="right" w:leader="dot" w:pos="9060"/>
            </w:tabs>
            <w:rPr>
              <w:noProof/>
              <w:kern w:val="0"/>
              <w:sz w:val="22"/>
              <w:lang w:eastAsia="zh-CN"/>
            </w:rPr>
          </w:pPr>
          <w:hyperlink w:anchor="_Toc361843266" w:history="1">
            <w:r w:rsidRPr="00B37775">
              <w:rPr>
                <w:rStyle w:val="Hyperlink"/>
                <w:noProof/>
                <w:lang w:val="en"/>
              </w:rPr>
              <w:t>3.</w:t>
            </w:r>
            <w:r>
              <w:rPr>
                <w:noProof/>
                <w:kern w:val="0"/>
                <w:sz w:val="22"/>
                <w:lang w:eastAsia="zh-CN"/>
              </w:rPr>
              <w:tab/>
            </w:r>
            <w:r w:rsidRPr="00B37775">
              <w:rPr>
                <w:rStyle w:val="Hyperlink"/>
                <w:noProof/>
                <w:lang w:val="en"/>
              </w:rPr>
              <w:t>How do I recover my wireless network’s password?</w:t>
            </w:r>
            <w:r>
              <w:rPr>
                <w:noProof/>
                <w:webHidden/>
              </w:rPr>
              <w:tab/>
            </w:r>
            <w:r>
              <w:rPr>
                <w:noProof/>
                <w:webHidden/>
              </w:rPr>
              <w:fldChar w:fldCharType="begin"/>
            </w:r>
            <w:r>
              <w:rPr>
                <w:noProof/>
                <w:webHidden/>
              </w:rPr>
              <w:instrText xml:space="preserve"> PAGEREF _Toc361843266 \h </w:instrText>
            </w:r>
            <w:r>
              <w:rPr>
                <w:noProof/>
                <w:webHidden/>
              </w:rPr>
            </w:r>
            <w:r>
              <w:rPr>
                <w:noProof/>
                <w:webHidden/>
              </w:rPr>
              <w:fldChar w:fldCharType="separate"/>
            </w:r>
            <w:r>
              <w:rPr>
                <w:noProof/>
                <w:webHidden/>
              </w:rPr>
              <w:t>10</w:t>
            </w:r>
            <w:r>
              <w:rPr>
                <w:noProof/>
                <w:webHidden/>
              </w:rPr>
              <w:fldChar w:fldCharType="end"/>
            </w:r>
          </w:hyperlink>
        </w:p>
        <w:p w14:paraId="27C62735" w14:textId="77777777" w:rsidR="00B229A4" w:rsidRDefault="00B229A4">
          <w:pPr>
            <w:pStyle w:val="TOC2"/>
            <w:tabs>
              <w:tab w:val="left" w:pos="660"/>
              <w:tab w:val="right" w:leader="dot" w:pos="9060"/>
            </w:tabs>
            <w:rPr>
              <w:noProof/>
              <w:kern w:val="0"/>
              <w:sz w:val="22"/>
              <w:lang w:eastAsia="zh-CN"/>
            </w:rPr>
          </w:pPr>
          <w:hyperlink w:anchor="_Toc361843267" w:history="1">
            <w:r w:rsidRPr="00B37775">
              <w:rPr>
                <w:rStyle w:val="Hyperlink"/>
                <w:noProof/>
                <w:lang w:val="en"/>
              </w:rPr>
              <w:t>4.</w:t>
            </w:r>
            <w:r>
              <w:rPr>
                <w:noProof/>
                <w:kern w:val="0"/>
                <w:sz w:val="22"/>
                <w:lang w:eastAsia="zh-CN"/>
              </w:rPr>
              <w:tab/>
            </w:r>
            <w:r w:rsidRPr="00B37775">
              <w:rPr>
                <w:rStyle w:val="Hyperlink"/>
                <w:noProof/>
                <w:lang w:val="en"/>
              </w:rPr>
              <w:t>How do I change the IP Address of my router?</w:t>
            </w:r>
            <w:r>
              <w:rPr>
                <w:noProof/>
                <w:webHidden/>
              </w:rPr>
              <w:tab/>
            </w:r>
            <w:r>
              <w:rPr>
                <w:noProof/>
                <w:webHidden/>
              </w:rPr>
              <w:fldChar w:fldCharType="begin"/>
            </w:r>
            <w:r>
              <w:rPr>
                <w:noProof/>
                <w:webHidden/>
              </w:rPr>
              <w:instrText xml:space="preserve"> PAGEREF _Toc361843267 \h </w:instrText>
            </w:r>
            <w:r>
              <w:rPr>
                <w:noProof/>
                <w:webHidden/>
              </w:rPr>
            </w:r>
            <w:r>
              <w:rPr>
                <w:noProof/>
                <w:webHidden/>
              </w:rPr>
              <w:fldChar w:fldCharType="separate"/>
            </w:r>
            <w:r>
              <w:rPr>
                <w:noProof/>
                <w:webHidden/>
              </w:rPr>
              <w:t>17</w:t>
            </w:r>
            <w:r>
              <w:rPr>
                <w:noProof/>
                <w:webHidden/>
              </w:rPr>
              <w:fldChar w:fldCharType="end"/>
            </w:r>
          </w:hyperlink>
        </w:p>
        <w:p w14:paraId="77DAE23C" w14:textId="77777777" w:rsidR="00B229A4" w:rsidRDefault="00B229A4">
          <w:pPr>
            <w:pStyle w:val="TOC2"/>
            <w:tabs>
              <w:tab w:val="left" w:pos="660"/>
              <w:tab w:val="right" w:leader="dot" w:pos="9060"/>
            </w:tabs>
            <w:rPr>
              <w:noProof/>
              <w:kern w:val="0"/>
              <w:sz w:val="22"/>
              <w:lang w:eastAsia="zh-CN"/>
            </w:rPr>
          </w:pPr>
          <w:hyperlink w:anchor="_Toc361843268" w:history="1">
            <w:r w:rsidRPr="00B37775">
              <w:rPr>
                <w:rStyle w:val="Hyperlink"/>
                <w:noProof/>
                <w:lang w:val="en"/>
              </w:rPr>
              <w:t>5.</w:t>
            </w:r>
            <w:r>
              <w:rPr>
                <w:noProof/>
                <w:kern w:val="0"/>
                <w:sz w:val="22"/>
                <w:lang w:eastAsia="zh-CN"/>
              </w:rPr>
              <w:tab/>
            </w:r>
            <w:r w:rsidRPr="00B37775">
              <w:rPr>
                <w:rStyle w:val="Hyperlink"/>
                <w:noProof/>
                <w:lang w:val="en"/>
              </w:rPr>
              <w:t>How do I change the 802.11 mode on my router?</w:t>
            </w:r>
            <w:r>
              <w:rPr>
                <w:noProof/>
                <w:webHidden/>
              </w:rPr>
              <w:tab/>
            </w:r>
            <w:r>
              <w:rPr>
                <w:noProof/>
                <w:webHidden/>
              </w:rPr>
              <w:fldChar w:fldCharType="begin"/>
            </w:r>
            <w:r>
              <w:rPr>
                <w:noProof/>
                <w:webHidden/>
              </w:rPr>
              <w:instrText xml:space="preserve"> PAGEREF _Toc361843268 \h </w:instrText>
            </w:r>
            <w:r>
              <w:rPr>
                <w:noProof/>
                <w:webHidden/>
              </w:rPr>
            </w:r>
            <w:r>
              <w:rPr>
                <w:noProof/>
                <w:webHidden/>
              </w:rPr>
              <w:fldChar w:fldCharType="separate"/>
            </w:r>
            <w:r>
              <w:rPr>
                <w:noProof/>
                <w:webHidden/>
              </w:rPr>
              <w:t>19</w:t>
            </w:r>
            <w:r>
              <w:rPr>
                <w:noProof/>
                <w:webHidden/>
              </w:rPr>
              <w:fldChar w:fldCharType="end"/>
            </w:r>
          </w:hyperlink>
        </w:p>
        <w:p w14:paraId="23260AAA" w14:textId="77777777" w:rsidR="00B229A4" w:rsidRDefault="00B229A4">
          <w:pPr>
            <w:pStyle w:val="TOC2"/>
            <w:tabs>
              <w:tab w:val="left" w:pos="660"/>
              <w:tab w:val="right" w:leader="dot" w:pos="9060"/>
            </w:tabs>
            <w:rPr>
              <w:noProof/>
              <w:kern w:val="0"/>
              <w:sz w:val="22"/>
              <w:lang w:eastAsia="zh-CN"/>
            </w:rPr>
          </w:pPr>
          <w:hyperlink w:anchor="_Toc361843269" w:history="1">
            <w:r w:rsidRPr="00B37775">
              <w:rPr>
                <w:rStyle w:val="Hyperlink"/>
                <w:noProof/>
                <w:lang w:val="en"/>
              </w:rPr>
              <w:t>6.</w:t>
            </w:r>
            <w:r>
              <w:rPr>
                <w:noProof/>
                <w:kern w:val="0"/>
                <w:sz w:val="22"/>
                <w:lang w:eastAsia="zh-CN"/>
              </w:rPr>
              <w:tab/>
            </w:r>
            <w:r w:rsidRPr="00B37775">
              <w:rPr>
                <w:rStyle w:val="Hyperlink"/>
                <w:noProof/>
                <w:lang w:val="en"/>
              </w:rPr>
              <w:t>How do I change the channel of my router?</w:t>
            </w:r>
            <w:r>
              <w:rPr>
                <w:noProof/>
                <w:webHidden/>
              </w:rPr>
              <w:tab/>
            </w:r>
            <w:r>
              <w:rPr>
                <w:noProof/>
                <w:webHidden/>
              </w:rPr>
              <w:fldChar w:fldCharType="begin"/>
            </w:r>
            <w:r>
              <w:rPr>
                <w:noProof/>
                <w:webHidden/>
              </w:rPr>
              <w:instrText xml:space="preserve"> PAGEREF _Toc361843269 \h </w:instrText>
            </w:r>
            <w:r>
              <w:rPr>
                <w:noProof/>
                <w:webHidden/>
              </w:rPr>
            </w:r>
            <w:r>
              <w:rPr>
                <w:noProof/>
                <w:webHidden/>
              </w:rPr>
              <w:fldChar w:fldCharType="separate"/>
            </w:r>
            <w:r>
              <w:rPr>
                <w:noProof/>
                <w:webHidden/>
              </w:rPr>
              <w:t>22</w:t>
            </w:r>
            <w:r>
              <w:rPr>
                <w:noProof/>
                <w:webHidden/>
              </w:rPr>
              <w:fldChar w:fldCharType="end"/>
            </w:r>
          </w:hyperlink>
        </w:p>
        <w:p w14:paraId="0573E0C5" w14:textId="77777777" w:rsidR="00B229A4" w:rsidRDefault="00B229A4">
          <w:pPr>
            <w:pStyle w:val="TOC2"/>
            <w:tabs>
              <w:tab w:val="left" w:pos="660"/>
              <w:tab w:val="right" w:leader="dot" w:pos="9060"/>
            </w:tabs>
            <w:rPr>
              <w:noProof/>
              <w:kern w:val="0"/>
              <w:sz w:val="22"/>
              <w:lang w:eastAsia="zh-CN"/>
            </w:rPr>
          </w:pPr>
          <w:hyperlink w:anchor="_Toc361843270" w:history="1">
            <w:r w:rsidRPr="00B37775">
              <w:rPr>
                <w:rStyle w:val="Hyperlink"/>
                <w:noProof/>
                <w:lang w:val="en"/>
              </w:rPr>
              <w:t>7.</w:t>
            </w:r>
            <w:r>
              <w:rPr>
                <w:noProof/>
                <w:kern w:val="0"/>
                <w:sz w:val="22"/>
                <w:lang w:eastAsia="zh-CN"/>
              </w:rPr>
              <w:tab/>
            </w:r>
            <w:r w:rsidRPr="00B37775">
              <w:rPr>
                <w:rStyle w:val="Hyperlink"/>
                <w:noProof/>
                <w:lang w:val="en"/>
              </w:rPr>
              <w:t>How do I change the SSID/network name of my router?</w:t>
            </w:r>
            <w:r>
              <w:rPr>
                <w:noProof/>
                <w:webHidden/>
              </w:rPr>
              <w:tab/>
            </w:r>
            <w:r>
              <w:rPr>
                <w:noProof/>
                <w:webHidden/>
              </w:rPr>
              <w:fldChar w:fldCharType="begin"/>
            </w:r>
            <w:r>
              <w:rPr>
                <w:noProof/>
                <w:webHidden/>
              </w:rPr>
              <w:instrText xml:space="preserve"> PAGEREF _Toc361843270 \h </w:instrText>
            </w:r>
            <w:r>
              <w:rPr>
                <w:noProof/>
                <w:webHidden/>
              </w:rPr>
            </w:r>
            <w:r>
              <w:rPr>
                <w:noProof/>
                <w:webHidden/>
              </w:rPr>
              <w:fldChar w:fldCharType="separate"/>
            </w:r>
            <w:r>
              <w:rPr>
                <w:noProof/>
                <w:webHidden/>
              </w:rPr>
              <w:t>26</w:t>
            </w:r>
            <w:r>
              <w:rPr>
                <w:noProof/>
                <w:webHidden/>
              </w:rPr>
              <w:fldChar w:fldCharType="end"/>
            </w:r>
          </w:hyperlink>
        </w:p>
        <w:p w14:paraId="4982A435" w14:textId="77777777" w:rsidR="00B229A4" w:rsidRDefault="00B229A4">
          <w:pPr>
            <w:pStyle w:val="TOC2"/>
            <w:tabs>
              <w:tab w:val="left" w:pos="660"/>
              <w:tab w:val="right" w:leader="dot" w:pos="9060"/>
            </w:tabs>
            <w:rPr>
              <w:noProof/>
              <w:kern w:val="0"/>
              <w:sz w:val="22"/>
              <w:lang w:eastAsia="zh-CN"/>
            </w:rPr>
          </w:pPr>
          <w:hyperlink w:anchor="_Toc361843271" w:history="1">
            <w:r w:rsidRPr="00B37775">
              <w:rPr>
                <w:rStyle w:val="Hyperlink"/>
                <w:noProof/>
                <w:lang w:val="en"/>
              </w:rPr>
              <w:t>8.</w:t>
            </w:r>
            <w:r>
              <w:rPr>
                <w:noProof/>
                <w:kern w:val="0"/>
                <w:sz w:val="22"/>
                <w:lang w:eastAsia="zh-CN"/>
              </w:rPr>
              <w:tab/>
            </w:r>
            <w:r w:rsidRPr="00B37775">
              <w:rPr>
                <w:rStyle w:val="Hyperlink"/>
                <w:noProof/>
                <w:lang w:val="en"/>
              </w:rPr>
              <w:t>How do I enable WEP encryption so my older devices can connect?</w:t>
            </w:r>
            <w:r>
              <w:rPr>
                <w:noProof/>
                <w:webHidden/>
              </w:rPr>
              <w:tab/>
            </w:r>
            <w:r>
              <w:rPr>
                <w:noProof/>
                <w:webHidden/>
              </w:rPr>
              <w:fldChar w:fldCharType="begin"/>
            </w:r>
            <w:r>
              <w:rPr>
                <w:noProof/>
                <w:webHidden/>
              </w:rPr>
              <w:instrText xml:space="preserve"> PAGEREF _Toc361843271 \h </w:instrText>
            </w:r>
            <w:r>
              <w:rPr>
                <w:noProof/>
                <w:webHidden/>
              </w:rPr>
            </w:r>
            <w:r>
              <w:rPr>
                <w:noProof/>
                <w:webHidden/>
              </w:rPr>
              <w:fldChar w:fldCharType="separate"/>
            </w:r>
            <w:r>
              <w:rPr>
                <w:noProof/>
                <w:webHidden/>
              </w:rPr>
              <w:t>30</w:t>
            </w:r>
            <w:r>
              <w:rPr>
                <w:noProof/>
                <w:webHidden/>
              </w:rPr>
              <w:fldChar w:fldCharType="end"/>
            </w:r>
          </w:hyperlink>
        </w:p>
        <w:p w14:paraId="33E25966" w14:textId="77777777" w:rsidR="00B229A4" w:rsidRDefault="00B229A4">
          <w:pPr>
            <w:pStyle w:val="TOC2"/>
            <w:tabs>
              <w:tab w:val="left" w:pos="660"/>
              <w:tab w:val="right" w:leader="dot" w:pos="9060"/>
            </w:tabs>
            <w:rPr>
              <w:noProof/>
              <w:kern w:val="0"/>
              <w:sz w:val="22"/>
              <w:lang w:eastAsia="zh-CN"/>
            </w:rPr>
          </w:pPr>
          <w:hyperlink w:anchor="_Toc361843272" w:history="1">
            <w:r w:rsidRPr="00B37775">
              <w:rPr>
                <w:rStyle w:val="Hyperlink"/>
                <w:noProof/>
                <w:lang w:val="en"/>
              </w:rPr>
              <w:t>9.</w:t>
            </w:r>
            <w:r>
              <w:rPr>
                <w:noProof/>
                <w:kern w:val="0"/>
                <w:sz w:val="22"/>
                <w:lang w:eastAsia="zh-CN"/>
              </w:rPr>
              <w:tab/>
            </w:r>
            <w:r w:rsidRPr="00B37775">
              <w:rPr>
                <w:rStyle w:val="Hyperlink"/>
                <w:noProof/>
                <w:lang w:val="en"/>
              </w:rPr>
              <w:t>How do I change the Wi-Fi password on my router?</w:t>
            </w:r>
            <w:r>
              <w:rPr>
                <w:noProof/>
                <w:webHidden/>
              </w:rPr>
              <w:tab/>
            </w:r>
            <w:r>
              <w:rPr>
                <w:noProof/>
                <w:webHidden/>
              </w:rPr>
              <w:fldChar w:fldCharType="begin"/>
            </w:r>
            <w:r>
              <w:rPr>
                <w:noProof/>
                <w:webHidden/>
              </w:rPr>
              <w:instrText xml:space="preserve"> PAGEREF _Toc361843272 \h </w:instrText>
            </w:r>
            <w:r>
              <w:rPr>
                <w:noProof/>
                <w:webHidden/>
              </w:rPr>
            </w:r>
            <w:r>
              <w:rPr>
                <w:noProof/>
                <w:webHidden/>
              </w:rPr>
              <w:fldChar w:fldCharType="separate"/>
            </w:r>
            <w:r>
              <w:rPr>
                <w:noProof/>
                <w:webHidden/>
              </w:rPr>
              <w:t>33</w:t>
            </w:r>
            <w:r>
              <w:rPr>
                <w:noProof/>
                <w:webHidden/>
              </w:rPr>
              <w:fldChar w:fldCharType="end"/>
            </w:r>
          </w:hyperlink>
        </w:p>
        <w:p w14:paraId="0D8C7739" w14:textId="77777777" w:rsidR="00B229A4" w:rsidRDefault="00B229A4">
          <w:pPr>
            <w:pStyle w:val="TOC2"/>
            <w:tabs>
              <w:tab w:val="left" w:pos="880"/>
              <w:tab w:val="right" w:leader="dot" w:pos="9060"/>
            </w:tabs>
            <w:rPr>
              <w:noProof/>
              <w:kern w:val="0"/>
              <w:sz w:val="22"/>
              <w:lang w:eastAsia="zh-CN"/>
            </w:rPr>
          </w:pPr>
          <w:hyperlink w:anchor="_Toc361843273" w:history="1">
            <w:r w:rsidRPr="00B37775">
              <w:rPr>
                <w:rStyle w:val="Hyperlink"/>
                <w:noProof/>
                <w:lang w:val="en"/>
              </w:rPr>
              <w:t>10.</w:t>
            </w:r>
            <w:r>
              <w:rPr>
                <w:noProof/>
                <w:kern w:val="0"/>
                <w:sz w:val="22"/>
                <w:lang w:eastAsia="zh-CN"/>
              </w:rPr>
              <w:tab/>
            </w:r>
            <w:r w:rsidRPr="00B37775">
              <w:rPr>
                <w:rStyle w:val="Hyperlink"/>
                <w:noProof/>
                <w:lang w:val="en"/>
              </w:rPr>
              <w:t>How do I reset my router to factory default settings?</w:t>
            </w:r>
            <w:r>
              <w:rPr>
                <w:noProof/>
                <w:webHidden/>
              </w:rPr>
              <w:tab/>
            </w:r>
            <w:r>
              <w:rPr>
                <w:noProof/>
                <w:webHidden/>
              </w:rPr>
              <w:fldChar w:fldCharType="begin"/>
            </w:r>
            <w:r>
              <w:rPr>
                <w:noProof/>
                <w:webHidden/>
              </w:rPr>
              <w:instrText xml:space="preserve"> PAGEREF _Toc361843273 \h </w:instrText>
            </w:r>
            <w:r>
              <w:rPr>
                <w:noProof/>
                <w:webHidden/>
              </w:rPr>
            </w:r>
            <w:r>
              <w:rPr>
                <w:noProof/>
                <w:webHidden/>
              </w:rPr>
              <w:fldChar w:fldCharType="separate"/>
            </w:r>
            <w:r>
              <w:rPr>
                <w:noProof/>
                <w:webHidden/>
              </w:rPr>
              <w:t>37</w:t>
            </w:r>
            <w:r>
              <w:rPr>
                <w:noProof/>
                <w:webHidden/>
              </w:rPr>
              <w:fldChar w:fldCharType="end"/>
            </w:r>
          </w:hyperlink>
        </w:p>
        <w:p w14:paraId="60C67F07" w14:textId="77777777" w:rsidR="00B229A4" w:rsidRDefault="00B229A4">
          <w:pPr>
            <w:pStyle w:val="TOC2"/>
            <w:tabs>
              <w:tab w:val="left" w:pos="880"/>
              <w:tab w:val="right" w:leader="dot" w:pos="9060"/>
            </w:tabs>
            <w:rPr>
              <w:noProof/>
              <w:kern w:val="0"/>
              <w:sz w:val="22"/>
              <w:lang w:eastAsia="zh-CN"/>
            </w:rPr>
          </w:pPr>
          <w:hyperlink w:anchor="_Toc361843274" w:history="1">
            <w:r w:rsidRPr="00B37775">
              <w:rPr>
                <w:rStyle w:val="Hyperlink"/>
                <w:noProof/>
                <w:lang w:val="en"/>
              </w:rPr>
              <w:t>11.</w:t>
            </w:r>
            <w:r>
              <w:rPr>
                <w:noProof/>
                <w:kern w:val="0"/>
                <w:sz w:val="22"/>
                <w:lang w:eastAsia="zh-CN"/>
              </w:rPr>
              <w:tab/>
            </w:r>
            <w:r w:rsidRPr="00B37775">
              <w:rPr>
                <w:rStyle w:val="Hyperlink"/>
                <w:noProof/>
                <w:lang w:val="en"/>
              </w:rPr>
              <w:t>How do I set up Website Filtering on my router?</w:t>
            </w:r>
            <w:r>
              <w:rPr>
                <w:noProof/>
                <w:webHidden/>
              </w:rPr>
              <w:tab/>
            </w:r>
            <w:r>
              <w:rPr>
                <w:noProof/>
                <w:webHidden/>
              </w:rPr>
              <w:fldChar w:fldCharType="begin"/>
            </w:r>
            <w:r>
              <w:rPr>
                <w:noProof/>
                <w:webHidden/>
              </w:rPr>
              <w:instrText xml:space="preserve"> PAGEREF _Toc361843274 \h </w:instrText>
            </w:r>
            <w:r>
              <w:rPr>
                <w:noProof/>
                <w:webHidden/>
              </w:rPr>
            </w:r>
            <w:r>
              <w:rPr>
                <w:noProof/>
                <w:webHidden/>
              </w:rPr>
              <w:fldChar w:fldCharType="separate"/>
            </w:r>
            <w:r>
              <w:rPr>
                <w:noProof/>
                <w:webHidden/>
              </w:rPr>
              <w:t>39</w:t>
            </w:r>
            <w:r>
              <w:rPr>
                <w:noProof/>
                <w:webHidden/>
              </w:rPr>
              <w:fldChar w:fldCharType="end"/>
            </w:r>
          </w:hyperlink>
        </w:p>
        <w:p w14:paraId="3A0407A9" w14:textId="77777777" w:rsidR="00B229A4" w:rsidRDefault="00B229A4">
          <w:pPr>
            <w:pStyle w:val="TOC2"/>
            <w:tabs>
              <w:tab w:val="left" w:pos="880"/>
              <w:tab w:val="right" w:leader="dot" w:pos="9060"/>
            </w:tabs>
            <w:rPr>
              <w:noProof/>
              <w:kern w:val="0"/>
              <w:sz w:val="22"/>
              <w:lang w:eastAsia="zh-CN"/>
            </w:rPr>
          </w:pPr>
          <w:hyperlink w:anchor="_Toc361843275" w:history="1">
            <w:r w:rsidRPr="00B37775">
              <w:rPr>
                <w:rStyle w:val="Hyperlink"/>
                <w:noProof/>
                <w:lang w:val="en"/>
              </w:rPr>
              <w:t>12.</w:t>
            </w:r>
            <w:r>
              <w:rPr>
                <w:noProof/>
                <w:kern w:val="0"/>
                <w:sz w:val="22"/>
                <w:lang w:eastAsia="zh-CN"/>
              </w:rPr>
              <w:tab/>
            </w:r>
            <w:r w:rsidRPr="00B37775">
              <w:rPr>
                <w:rStyle w:val="Hyperlink"/>
                <w:noProof/>
                <w:lang w:val="en"/>
              </w:rPr>
              <w:t>How do I upgrade the firmware on my router?</w:t>
            </w:r>
            <w:r>
              <w:rPr>
                <w:noProof/>
                <w:webHidden/>
              </w:rPr>
              <w:tab/>
            </w:r>
            <w:r>
              <w:rPr>
                <w:noProof/>
                <w:webHidden/>
              </w:rPr>
              <w:fldChar w:fldCharType="begin"/>
            </w:r>
            <w:r>
              <w:rPr>
                <w:noProof/>
                <w:webHidden/>
              </w:rPr>
              <w:instrText xml:space="preserve"> PAGEREF _Toc361843275 \h </w:instrText>
            </w:r>
            <w:r>
              <w:rPr>
                <w:noProof/>
                <w:webHidden/>
              </w:rPr>
            </w:r>
            <w:r>
              <w:rPr>
                <w:noProof/>
                <w:webHidden/>
              </w:rPr>
              <w:fldChar w:fldCharType="separate"/>
            </w:r>
            <w:r>
              <w:rPr>
                <w:noProof/>
                <w:webHidden/>
              </w:rPr>
              <w:t>44</w:t>
            </w:r>
            <w:r>
              <w:rPr>
                <w:noProof/>
                <w:webHidden/>
              </w:rPr>
              <w:fldChar w:fldCharType="end"/>
            </w:r>
          </w:hyperlink>
        </w:p>
        <w:p w14:paraId="47A6A93F" w14:textId="77777777" w:rsidR="00B229A4" w:rsidRDefault="00B229A4">
          <w:pPr>
            <w:pStyle w:val="TOC2"/>
            <w:tabs>
              <w:tab w:val="left" w:pos="880"/>
              <w:tab w:val="right" w:leader="dot" w:pos="9060"/>
            </w:tabs>
            <w:rPr>
              <w:noProof/>
              <w:kern w:val="0"/>
              <w:sz w:val="22"/>
              <w:lang w:eastAsia="zh-CN"/>
            </w:rPr>
          </w:pPr>
          <w:hyperlink w:anchor="_Toc361843276" w:history="1">
            <w:r w:rsidRPr="00B37775">
              <w:rPr>
                <w:rStyle w:val="Hyperlink"/>
                <w:noProof/>
                <w:lang w:val="en"/>
              </w:rPr>
              <w:t>13.</w:t>
            </w:r>
            <w:r>
              <w:rPr>
                <w:noProof/>
                <w:kern w:val="0"/>
                <w:sz w:val="22"/>
                <w:lang w:eastAsia="zh-CN"/>
              </w:rPr>
              <w:tab/>
            </w:r>
            <w:r w:rsidRPr="00B37775">
              <w:rPr>
                <w:rStyle w:val="Hyperlink"/>
                <w:noProof/>
                <w:lang w:val="en"/>
              </w:rPr>
              <w:t>How do I back up the router configuration to my computer?</w:t>
            </w:r>
            <w:r>
              <w:rPr>
                <w:noProof/>
                <w:webHidden/>
              </w:rPr>
              <w:tab/>
            </w:r>
            <w:r>
              <w:rPr>
                <w:noProof/>
                <w:webHidden/>
              </w:rPr>
              <w:fldChar w:fldCharType="begin"/>
            </w:r>
            <w:r>
              <w:rPr>
                <w:noProof/>
                <w:webHidden/>
              </w:rPr>
              <w:instrText xml:space="preserve"> PAGEREF _Toc361843276 \h </w:instrText>
            </w:r>
            <w:r>
              <w:rPr>
                <w:noProof/>
                <w:webHidden/>
              </w:rPr>
            </w:r>
            <w:r>
              <w:rPr>
                <w:noProof/>
                <w:webHidden/>
              </w:rPr>
              <w:fldChar w:fldCharType="separate"/>
            </w:r>
            <w:r>
              <w:rPr>
                <w:noProof/>
                <w:webHidden/>
              </w:rPr>
              <w:t>45</w:t>
            </w:r>
            <w:r>
              <w:rPr>
                <w:noProof/>
                <w:webHidden/>
              </w:rPr>
              <w:fldChar w:fldCharType="end"/>
            </w:r>
          </w:hyperlink>
        </w:p>
        <w:p w14:paraId="5FB7C155" w14:textId="77777777" w:rsidR="00B229A4" w:rsidRDefault="00B229A4">
          <w:pPr>
            <w:pStyle w:val="TOC2"/>
            <w:tabs>
              <w:tab w:val="left" w:pos="880"/>
              <w:tab w:val="right" w:leader="dot" w:pos="9060"/>
            </w:tabs>
            <w:rPr>
              <w:noProof/>
              <w:kern w:val="0"/>
              <w:sz w:val="22"/>
              <w:lang w:eastAsia="zh-CN"/>
            </w:rPr>
          </w:pPr>
          <w:hyperlink w:anchor="_Toc361843277" w:history="1">
            <w:r w:rsidRPr="00B37775">
              <w:rPr>
                <w:rStyle w:val="Hyperlink"/>
                <w:noProof/>
                <w:lang w:val="en"/>
              </w:rPr>
              <w:t>14.</w:t>
            </w:r>
            <w:r>
              <w:rPr>
                <w:noProof/>
                <w:kern w:val="0"/>
                <w:sz w:val="22"/>
                <w:lang w:eastAsia="zh-CN"/>
              </w:rPr>
              <w:tab/>
            </w:r>
            <w:r w:rsidRPr="00B37775">
              <w:rPr>
                <w:rStyle w:val="Hyperlink"/>
                <w:noProof/>
                <w:lang w:val="en"/>
              </w:rPr>
              <w:t>How do I configure port forwarding on my router?</w:t>
            </w:r>
            <w:r>
              <w:rPr>
                <w:noProof/>
                <w:webHidden/>
              </w:rPr>
              <w:tab/>
            </w:r>
            <w:r>
              <w:rPr>
                <w:noProof/>
                <w:webHidden/>
              </w:rPr>
              <w:fldChar w:fldCharType="begin"/>
            </w:r>
            <w:r>
              <w:rPr>
                <w:noProof/>
                <w:webHidden/>
              </w:rPr>
              <w:instrText xml:space="preserve"> PAGEREF _Toc361843277 \h </w:instrText>
            </w:r>
            <w:r>
              <w:rPr>
                <w:noProof/>
                <w:webHidden/>
              </w:rPr>
            </w:r>
            <w:r>
              <w:rPr>
                <w:noProof/>
                <w:webHidden/>
              </w:rPr>
              <w:fldChar w:fldCharType="separate"/>
            </w:r>
            <w:r>
              <w:rPr>
                <w:noProof/>
                <w:webHidden/>
              </w:rPr>
              <w:t>47</w:t>
            </w:r>
            <w:r>
              <w:rPr>
                <w:noProof/>
                <w:webHidden/>
              </w:rPr>
              <w:fldChar w:fldCharType="end"/>
            </w:r>
          </w:hyperlink>
        </w:p>
        <w:p w14:paraId="2780C5DA" w14:textId="77777777" w:rsidR="00B229A4" w:rsidRDefault="00B229A4">
          <w:pPr>
            <w:pStyle w:val="TOC2"/>
            <w:tabs>
              <w:tab w:val="left" w:pos="880"/>
              <w:tab w:val="right" w:leader="dot" w:pos="9060"/>
            </w:tabs>
            <w:rPr>
              <w:noProof/>
              <w:kern w:val="0"/>
              <w:sz w:val="22"/>
              <w:lang w:eastAsia="zh-CN"/>
            </w:rPr>
          </w:pPr>
          <w:hyperlink w:anchor="_Toc361843278" w:history="1">
            <w:r w:rsidRPr="00B37775">
              <w:rPr>
                <w:rStyle w:val="Hyperlink"/>
                <w:noProof/>
                <w:lang w:val="en"/>
              </w:rPr>
              <w:t>15.</w:t>
            </w:r>
            <w:r>
              <w:rPr>
                <w:noProof/>
                <w:kern w:val="0"/>
                <w:sz w:val="22"/>
                <w:lang w:eastAsia="zh-CN"/>
              </w:rPr>
              <w:tab/>
            </w:r>
            <w:r w:rsidRPr="00B37775">
              <w:rPr>
                <w:rStyle w:val="Hyperlink"/>
                <w:noProof/>
                <w:lang w:val="en"/>
              </w:rPr>
              <w:t>How do I configure QoS (Quality of Service) settings on my router?</w:t>
            </w:r>
            <w:r>
              <w:rPr>
                <w:noProof/>
                <w:webHidden/>
              </w:rPr>
              <w:tab/>
            </w:r>
            <w:r>
              <w:rPr>
                <w:noProof/>
                <w:webHidden/>
              </w:rPr>
              <w:fldChar w:fldCharType="begin"/>
            </w:r>
            <w:r>
              <w:rPr>
                <w:noProof/>
                <w:webHidden/>
              </w:rPr>
              <w:instrText xml:space="preserve"> PAGEREF _Toc361843278 \h </w:instrText>
            </w:r>
            <w:r>
              <w:rPr>
                <w:noProof/>
                <w:webHidden/>
              </w:rPr>
            </w:r>
            <w:r>
              <w:rPr>
                <w:noProof/>
                <w:webHidden/>
              </w:rPr>
              <w:fldChar w:fldCharType="separate"/>
            </w:r>
            <w:r>
              <w:rPr>
                <w:noProof/>
                <w:webHidden/>
              </w:rPr>
              <w:t>49</w:t>
            </w:r>
            <w:r>
              <w:rPr>
                <w:noProof/>
                <w:webHidden/>
              </w:rPr>
              <w:fldChar w:fldCharType="end"/>
            </w:r>
          </w:hyperlink>
        </w:p>
        <w:p w14:paraId="12330C39" w14:textId="77777777" w:rsidR="00B229A4" w:rsidRDefault="00B229A4">
          <w:pPr>
            <w:pStyle w:val="TOC2"/>
            <w:tabs>
              <w:tab w:val="left" w:pos="880"/>
              <w:tab w:val="right" w:leader="dot" w:pos="9060"/>
            </w:tabs>
            <w:rPr>
              <w:noProof/>
              <w:kern w:val="0"/>
              <w:sz w:val="22"/>
              <w:lang w:eastAsia="zh-CN"/>
            </w:rPr>
          </w:pPr>
          <w:hyperlink w:anchor="_Toc361843279" w:history="1">
            <w:r w:rsidRPr="00B37775">
              <w:rPr>
                <w:rStyle w:val="Hyperlink"/>
                <w:noProof/>
                <w:lang w:val="en"/>
              </w:rPr>
              <w:t>16.</w:t>
            </w:r>
            <w:r>
              <w:rPr>
                <w:noProof/>
                <w:kern w:val="0"/>
                <w:sz w:val="22"/>
                <w:lang w:eastAsia="zh-CN"/>
              </w:rPr>
              <w:tab/>
            </w:r>
            <w:r w:rsidRPr="00B37775">
              <w:rPr>
                <w:rStyle w:val="Hyperlink"/>
                <w:noProof/>
                <w:lang w:val="en"/>
              </w:rPr>
              <w:t>How many simultaneous users can my Wi-Fi network handle?</w:t>
            </w:r>
            <w:r>
              <w:rPr>
                <w:noProof/>
                <w:webHidden/>
              </w:rPr>
              <w:tab/>
            </w:r>
            <w:r>
              <w:rPr>
                <w:noProof/>
                <w:webHidden/>
              </w:rPr>
              <w:fldChar w:fldCharType="begin"/>
            </w:r>
            <w:r>
              <w:rPr>
                <w:noProof/>
                <w:webHidden/>
              </w:rPr>
              <w:instrText xml:space="preserve"> PAGEREF _Toc361843279 \h </w:instrText>
            </w:r>
            <w:r>
              <w:rPr>
                <w:noProof/>
                <w:webHidden/>
              </w:rPr>
            </w:r>
            <w:r>
              <w:rPr>
                <w:noProof/>
                <w:webHidden/>
              </w:rPr>
              <w:fldChar w:fldCharType="separate"/>
            </w:r>
            <w:r>
              <w:rPr>
                <w:noProof/>
                <w:webHidden/>
              </w:rPr>
              <w:t>51</w:t>
            </w:r>
            <w:r>
              <w:rPr>
                <w:noProof/>
                <w:webHidden/>
              </w:rPr>
              <w:fldChar w:fldCharType="end"/>
            </w:r>
          </w:hyperlink>
        </w:p>
        <w:p w14:paraId="4B6899E2" w14:textId="77777777" w:rsidR="00B229A4" w:rsidRDefault="00B229A4">
          <w:pPr>
            <w:pStyle w:val="TOC2"/>
            <w:tabs>
              <w:tab w:val="left" w:pos="880"/>
              <w:tab w:val="right" w:leader="dot" w:pos="9060"/>
            </w:tabs>
            <w:rPr>
              <w:noProof/>
              <w:kern w:val="0"/>
              <w:sz w:val="22"/>
              <w:lang w:eastAsia="zh-CN"/>
            </w:rPr>
          </w:pPr>
          <w:hyperlink w:anchor="_Toc361843280" w:history="1">
            <w:r w:rsidRPr="00B37775">
              <w:rPr>
                <w:rStyle w:val="Hyperlink"/>
                <w:noProof/>
                <w:lang w:val="en"/>
              </w:rPr>
              <w:t>17.</w:t>
            </w:r>
            <w:r>
              <w:rPr>
                <w:noProof/>
                <w:kern w:val="0"/>
                <w:sz w:val="22"/>
                <w:lang w:eastAsia="zh-CN"/>
              </w:rPr>
              <w:tab/>
            </w:r>
            <w:r w:rsidRPr="00B37775">
              <w:rPr>
                <w:rStyle w:val="Hyperlink"/>
                <w:noProof/>
                <w:lang w:val="en"/>
              </w:rPr>
              <w:t>How do I connect my laptop to my wireless router?</w:t>
            </w:r>
            <w:r>
              <w:rPr>
                <w:noProof/>
                <w:webHidden/>
              </w:rPr>
              <w:tab/>
            </w:r>
            <w:r>
              <w:rPr>
                <w:noProof/>
                <w:webHidden/>
              </w:rPr>
              <w:fldChar w:fldCharType="begin"/>
            </w:r>
            <w:r>
              <w:rPr>
                <w:noProof/>
                <w:webHidden/>
              </w:rPr>
              <w:instrText xml:space="preserve"> PAGEREF _Toc361843280 \h </w:instrText>
            </w:r>
            <w:r>
              <w:rPr>
                <w:noProof/>
                <w:webHidden/>
              </w:rPr>
            </w:r>
            <w:r>
              <w:rPr>
                <w:noProof/>
                <w:webHidden/>
              </w:rPr>
              <w:fldChar w:fldCharType="separate"/>
            </w:r>
            <w:r>
              <w:rPr>
                <w:noProof/>
                <w:webHidden/>
              </w:rPr>
              <w:t>52</w:t>
            </w:r>
            <w:r>
              <w:rPr>
                <w:noProof/>
                <w:webHidden/>
              </w:rPr>
              <w:fldChar w:fldCharType="end"/>
            </w:r>
          </w:hyperlink>
        </w:p>
        <w:p w14:paraId="7AC75600" w14:textId="77777777" w:rsidR="00747908" w:rsidRDefault="00747908" w:rsidP="00747908">
          <w:pPr>
            <w:rPr>
              <w:b/>
              <w:bCs/>
              <w:noProof/>
            </w:rPr>
          </w:pPr>
          <w:r>
            <w:rPr>
              <w:b/>
              <w:bCs/>
              <w:noProof/>
            </w:rPr>
            <w:fldChar w:fldCharType="end"/>
          </w:r>
        </w:p>
      </w:sdtContent>
    </w:sdt>
    <w:p w14:paraId="59B01EF4" w14:textId="56AE60E0" w:rsidR="007C61C7" w:rsidRPr="00111511" w:rsidRDefault="0054029A" w:rsidP="00282767">
      <w:pPr>
        <w:pStyle w:val="Heading2"/>
        <w:numPr>
          <w:ilvl w:val="0"/>
          <w:numId w:val="7"/>
        </w:numPr>
        <w:rPr>
          <w:lang w:val="en"/>
        </w:rPr>
      </w:pPr>
      <w:bookmarkStart w:id="1" w:name="_Toc361843264"/>
      <w:r w:rsidRPr="00111511">
        <w:rPr>
          <w:rFonts w:hint="eastAsia"/>
          <w:lang w:val="en"/>
        </w:rPr>
        <w:t>How do I set</w:t>
      </w:r>
      <w:r w:rsidR="00601A70">
        <w:rPr>
          <w:lang w:val="en"/>
        </w:rPr>
        <w:t xml:space="preserve"> </w:t>
      </w:r>
      <w:r w:rsidRPr="00111511">
        <w:rPr>
          <w:rFonts w:hint="eastAsia"/>
          <w:lang w:val="en"/>
        </w:rPr>
        <w:t>up and install my router?</w:t>
      </w:r>
      <w:bookmarkEnd w:id="1"/>
    </w:p>
    <w:p w14:paraId="54A060BD" w14:textId="11E5CE15" w:rsidR="0054029A" w:rsidRDefault="0054029A" w:rsidP="0054029A">
      <w:pPr>
        <w:rPr>
          <w:noProof/>
        </w:rPr>
      </w:pPr>
      <w:r w:rsidRPr="00C60FAC">
        <w:rPr>
          <w:noProof/>
        </w:rPr>
        <w:t>Step 1:</w:t>
      </w:r>
      <w:r w:rsidRPr="0006021E">
        <w:rPr>
          <w:b/>
          <w:noProof/>
        </w:rPr>
        <w:t xml:space="preserve"> </w:t>
      </w:r>
      <w:r w:rsidR="00601A70">
        <w:rPr>
          <w:noProof/>
        </w:rPr>
        <w:t>Unplug the p</w:t>
      </w:r>
      <w:r>
        <w:rPr>
          <w:noProof/>
        </w:rPr>
        <w:t xml:space="preserve">ower to your </w:t>
      </w:r>
      <w:r w:rsidR="00601A70">
        <w:rPr>
          <w:noProof/>
        </w:rPr>
        <w:t>c</w:t>
      </w:r>
      <w:r>
        <w:rPr>
          <w:noProof/>
        </w:rPr>
        <w:t xml:space="preserve">able/DSL Internet </w:t>
      </w:r>
      <w:r w:rsidR="00601A70">
        <w:rPr>
          <w:noProof/>
        </w:rPr>
        <w:t>m</w:t>
      </w:r>
      <w:r>
        <w:rPr>
          <w:noProof/>
        </w:rPr>
        <w:t>odem</w:t>
      </w:r>
    </w:p>
    <w:p w14:paraId="27AC144B" w14:textId="77777777" w:rsidR="007C61C7" w:rsidRPr="0054029A" w:rsidRDefault="007C61C7">
      <w:pPr>
        <w:rPr>
          <w:noProof/>
        </w:rPr>
      </w:pPr>
    </w:p>
    <w:p w14:paraId="0F934EBA" w14:textId="77777777" w:rsidR="007C61C7" w:rsidRDefault="0054029A">
      <w:pPr>
        <w:rPr>
          <w:noProof/>
        </w:rPr>
      </w:pPr>
      <w:r>
        <w:rPr>
          <w:noProof/>
          <w:lang w:eastAsia="zh-CN"/>
        </w:rPr>
        <w:drawing>
          <wp:inline distT="0" distB="0" distL="0" distR="0" wp14:anchorId="44B48475" wp14:editId="5C4A4495">
            <wp:extent cx="3049875" cy="1504111"/>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51711" cy="1505016"/>
                    </a:xfrm>
                    <a:prstGeom prst="rect">
                      <a:avLst/>
                    </a:prstGeom>
                  </pic:spPr>
                </pic:pic>
              </a:graphicData>
            </a:graphic>
          </wp:inline>
        </w:drawing>
      </w:r>
    </w:p>
    <w:p w14:paraId="78A9B028" w14:textId="77777777" w:rsidR="00747908" w:rsidRDefault="00747908">
      <w:pPr>
        <w:widowControl/>
        <w:rPr>
          <w:noProof/>
        </w:rPr>
      </w:pPr>
      <w:r>
        <w:rPr>
          <w:noProof/>
        </w:rPr>
        <w:br w:type="page"/>
      </w:r>
    </w:p>
    <w:p w14:paraId="213FE201" w14:textId="3237BDDE" w:rsidR="0054029A" w:rsidRPr="0054029A" w:rsidRDefault="0054029A" w:rsidP="0054029A">
      <w:pPr>
        <w:rPr>
          <w:noProof/>
        </w:rPr>
      </w:pPr>
      <w:r w:rsidRPr="0054029A">
        <w:rPr>
          <w:noProof/>
        </w:rPr>
        <w:lastRenderedPageBreak/>
        <w:t>Step 2: Connect an Et</w:t>
      </w:r>
      <w:r w:rsidR="0095269B">
        <w:rPr>
          <w:noProof/>
        </w:rPr>
        <w:t>hernet cable from your computer</w:t>
      </w:r>
      <w:r w:rsidRPr="0054029A">
        <w:rPr>
          <w:noProof/>
        </w:rPr>
        <w:t xml:space="preserve"> to a LAN port </w:t>
      </w:r>
      <w:r>
        <w:rPr>
          <w:noProof/>
        </w:rPr>
        <w:t>(Port 1,</w:t>
      </w:r>
      <w:r w:rsidR="00C60FAC">
        <w:rPr>
          <w:noProof/>
        </w:rPr>
        <w:t xml:space="preserve"> </w:t>
      </w:r>
      <w:r>
        <w:rPr>
          <w:noProof/>
        </w:rPr>
        <w:t>2,</w:t>
      </w:r>
      <w:r w:rsidR="00C60FAC">
        <w:rPr>
          <w:noProof/>
        </w:rPr>
        <w:t xml:space="preserve"> </w:t>
      </w:r>
      <w:r>
        <w:rPr>
          <w:noProof/>
        </w:rPr>
        <w:t>3 or 4) on the DIR-</w:t>
      </w:r>
      <w:r w:rsidR="00E44C2A">
        <w:rPr>
          <w:rFonts w:hint="eastAsia"/>
          <w:noProof/>
        </w:rPr>
        <w:t>81</w:t>
      </w:r>
      <w:r w:rsidR="001F3DD2">
        <w:rPr>
          <w:rFonts w:hint="eastAsia"/>
          <w:noProof/>
        </w:rPr>
        <w:t>0</w:t>
      </w:r>
      <w:r>
        <w:rPr>
          <w:rFonts w:hint="eastAsia"/>
          <w:noProof/>
        </w:rPr>
        <w:t>L</w:t>
      </w:r>
    </w:p>
    <w:p w14:paraId="2ACE0F31" w14:textId="77777777" w:rsidR="00AB5741" w:rsidRDefault="00AB5741">
      <w:pPr>
        <w:rPr>
          <w:noProof/>
        </w:rPr>
      </w:pPr>
    </w:p>
    <w:p w14:paraId="3E298193" w14:textId="77777777" w:rsidR="00C56182" w:rsidRDefault="00E44C2A">
      <w:r>
        <w:rPr>
          <w:noProof/>
          <w:lang w:eastAsia="zh-CN"/>
        </w:rPr>
        <w:drawing>
          <wp:inline distT="0" distB="0" distL="0" distR="0" wp14:anchorId="2835FE4B" wp14:editId="3A6947E2">
            <wp:extent cx="2543175" cy="178117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3175" cy="1781175"/>
                    </a:xfrm>
                    <a:prstGeom prst="rect">
                      <a:avLst/>
                    </a:prstGeom>
                  </pic:spPr>
                </pic:pic>
              </a:graphicData>
            </a:graphic>
          </wp:inline>
        </w:drawing>
      </w:r>
    </w:p>
    <w:p w14:paraId="595CB5C6" w14:textId="04F622DE" w:rsidR="00366FD0" w:rsidRPr="00366FD0" w:rsidRDefault="00601A70" w:rsidP="00366FD0">
      <w:r>
        <w:t>Step 3: Connect your c</w:t>
      </w:r>
      <w:r w:rsidR="00366FD0" w:rsidRPr="00366FD0">
        <w:t xml:space="preserve">able/DSL modem to </w:t>
      </w:r>
      <w:r w:rsidR="00366FD0">
        <w:t xml:space="preserve">the Internet </w:t>
      </w:r>
      <w:r>
        <w:t>p</w:t>
      </w:r>
      <w:r w:rsidR="00366FD0">
        <w:t>ort on the DIR-</w:t>
      </w:r>
      <w:r w:rsidR="00EB64ED">
        <w:rPr>
          <w:rFonts w:hint="eastAsia"/>
        </w:rPr>
        <w:t>81</w:t>
      </w:r>
      <w:r w:rsidR="001F3DD2">
        <w:rPr>
          <w:rFonts w:hint="eastAsia"/>
        </w:rPr>
        <w:t>0</w:t>
      </w:r>
      <w:r w:rsidR="00366FD0">
        <w:rPr>
          <w:rFonts w:hint="eastAsia"/>
        </w:rPr>
        <w:t>L</w:t>
      </w:r>
    </w:p>
    <w:p w14:paraId="54B650CF" w14:textId="77777777" w:rsidR="0054029A" w:rsidRPr="00EB64ED" w:rsidRDefault="0054029A"/>
    <w:p w14:paraId="7146F3E8" w14:textId="77777777" w:rsidR="00AB5741" w:rsidRPr="0054029A" w:rsidRDefault="00E44C2A">
      <w:pPr>
        <w:rPr>
          <w:b/>
        </w:rPr>
      </w:pPr>
      <w:r>
        <w:rPr>
          <w:noProof/>
          <w:lang w:eastAsia="zh-CN"/>
        </w:rPr>
        <w:drawing>
          <wp:inline distT="0" distB="0" distL="0" distR="0" wp14:anchorId="73F76B43" wp14:editId="75DAD216">
            <wp:extent cx="1914525" cy="1400175"/>
            <wp:effectExtent l="0" t="0" r="9525"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14525" cy="1400175"/>
                    </a:xfrm>
                    <a:prstGeom prst="rect">
                      <a:avLst/>
                    </a:prstGeom>
                  </pic:spPr>
                </pic:pic>
              </a:graphicData>
            </a:graphic>
          </wp:inline>
        </w:drawing>
      </w:r>
    </w:p>
    <w:p w14:paraId="4A07FBE6" w14:textId="77777777" w:rsidR="00BF263C" w:rsidRDefault="00BF263C"/>
    <w:p w14:paraId="2F5780B2" w14:textId="77777777" w:rsidR="00EA0F5B" w:rsidRDefault="00EA0F5B"/>
    <w:p w14:paraId="4AF0F3D8" w14:textId="77777777" w:rsidR="00EA0F5B" w:rsidRDefault="00EA0F5B"/>
    <w:p w14:paraId="18C794BD" w14:textId="64B1A7ED" w:rsidR="00925E55" w:rsidRDefault="00EB64ED" w:rsidP="00366FD0">
      <w:r w:rsidRPr="00EB64ED">
        <w:t>Step 4: Plug in</w:t>
      </w:r>
      <w:r w:rsidR="00601A70">
        <w:t xml:space="preserve"> the power for</w:t>
      </w:r>
      <w:r w:rsidRPr="00EB64ED">
        <w:t xml:space="preserve"> your cable or DSL broadband</w:t>
      </w:r>
      <w:r w:rsidR="00C60FAC">
        <w:t xml:space="preserve"> modem and wait for two minutes</w:t>
      </w:r>
    </w:p>
    <w:p w14:paraId="3BA1E662" w14:textId="77777777" w:rsidR="00EB64ED" w:rsidRDefault="00EB64ED" w:rsidP="00366FD0"/>
    <w:p w14:paraId="4D1021A1" w14:textId="28A633CF" w:rsidR="00366FD0" w:rsidRPr="00366FD0" w:rsidRDefault="00366FD0" w:rsidP="00366FD0">
      <w:r w:rsidRPr="00366FD0">
        <w:t>S</w:t>
      </w:r>
      <w:r>
        <w:t xml:space="preserve">tep </w:t>
      </w:r>
      <w:r w:rsidR="00925E55">
        <w:rPr>
          <w:rFonts w:hint="eastAsia"/>
        </w:rPr>
        <w:t>5</w:t>
      </w:r>
      <w:r>
        <w:t>: Power on both the DIR-</w:t>
      </w:r>
      <w:r w:rsidR="00E44C2A">
        <w:rPr>
          <w:rFonts w:hint="eastAsia"/>
        </w:rPr>
        <w:t>810</w:t>
      </w:r>
      <w:r>
        <w:rPr>
          <w:rFonts w:hint="eastAsia"/>
        </w:rPr>
        <w:t>L</w:t>
      </w:r>
      <w:r w:rsidR="00601A70">
        <w:t xml:space="preserve"> and your Internet cable/DSL m</w:t>
      </w:r>
      <w:r w:rsidRPr="00366FD0">
        <w:t>odem</w:t>
      </w:r>
    </w:p>
    <w:p w14:paraId="7EE70A21" w14:textId="77777777" w:rsidR="00366FD0" w:rsidRPr="00366FD0" w:rsidRDefault="00E44C2A">
      <w:r>
        <w:rPr>
          <w:noProof/>
          <w:lang w:eastAsia="zh-CN"/>
        </w:rPr>
        <w:drawing>
          <wp:inline distT="0" distB="0" distL="0" distR="0" wp14:anchorId="66BA93CB" wp14:editId="1EC4D20D">
            <wp:extent cx="2495550" cy="1457325"/>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95550" cy="1457325"/>
                    </a:xfrm>
                    <a:prstGeom prst="rect">
                      <a:avLst/>
                    </a:prstGeom>
                  </pic:spPr>
                </pic:pic>
              </a:graphicData>
            </a:graphic>
          </wp:inline>
        </w:drawing>
      </w:r>
    </w:p>
    <w:p w14:paraId="007CA2BB" w14:textId="77777777" w:rsidR="00AB5741" w:rsidRDefault="00AB5741"/>
    <w:p w14:paraId="487B9475" w14:textId="7675ECBC" w:rsidR="00071F0E" w:rsidRPr="00071F0E" w:rsidRDefault="00DD7109" w:rsidP="00071F0E">
      <w:r>
        <w:t xml:space="preserve">Step </w:t>
      </w:r>
      <w:r>
        <w:rPr>
          <w:rFonts w:hint="eastAsia"/>
        </w:rPr>
        <w:t>6</w:t>
      </w:r>
      <w:r w:rsidR="00071F0E" w:rsidRPr="00071F0E">
        <w:t xml:space="preserve">: Open your </w:t>
      </w:r>
      <w:r w:rsidR="0095269B">
        <w:t>web browser</w:t>
      </w:r>
      <w:r w:rsidR="00071F0E" w:rsidRPr="00071F0E">
        <w:t xml:space="preserve"> and enter </w:t>
      </w:r>
      <w:hyperlink r:id="rId13" w:history="1">
        <w:r w:rsidR="008D42E6" w:rsidRPr="008D42E6">
          <w:t>http://</w:t>
        </w:r>
        <w:r w:rsidR="008D42E6" w:rsidRPr="008D42E6">
          <w:rPr>
            <w:rFonts w:hint="eastAsia"/>
          </w:rPr>
          <w:t>dlinkrouter</w:t>
        </w:r>
      </w:hyperlink>
      <w:r w:rsidR="00BA2E16">
        <w:rPr>
          <w:rFonts w:hint="eastAsia"/>
        </w:rPr>
        <w:t xml:space="preserve"> or ht</w:t>
      </w:r>
      <w:r w:rsidR="00987070">
        <w:rPr>
          <w:rFonts w:hint="eastAsia"/>
        </w:rPr>
        <w:t>tp://dlinkrouter.local or http://192.168.0.1</w:t>
      </w:r>
      <w:r w:rsidR="00071F0E" w:rsidRPr="00071F0E">
        <w:t xml:space="preserve"> into the address bar</w:t>
      </w:r>
    </w:p>
    <w:p w14:paraId="47FB3302" w14:textId="77777777" w:rsidR="00AB5741" w:rsidRDefault="00987070">
      <w:r>
        <w:rPr>
          <w:noProof/>
          <w:lang w:eastAsia="zh-CN"/>
        </w:rPr>
        <w:drawing>
          <wp:inline distT="0" distB="0" distL="0" distR="0" wp14:anchorId="7FBB077F" wp14:editId="451B9DFB">
            <wp:extent cx="2324100" cy="5524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0AE0A541" w14:textId="77777777" w:rsidR="00111511" w:rsidRPr="00071F0E" w:rsidRDefault="00111511"/>
    <w:p w14:paraId="4407F6DC" w14:textId="40467BC0" w:rsidR="00F845FB" w:rsidRDefault="00DD7109" w:rsidP="00F845FB">
      <w:r>
        <w:t xml:space="preserve">Step </w:t>
      </w:r>
      <w:r>
        <w:rPr>
          <w:rFonts w:hint="eastAsia"/>
        </w:rPr>
        <w:t>7</w:t>
      </w:r>
      <w:r w:rsidR="00F845FB">
        <w:t xml:space="preserve">: </w:t>
      </w:r>
    </w:p>
    <w:p w14:paraId="009620EE" w14:textId="47A5908F" w:rsidR="00F845FB" w:rsidRDefault="00F845FB" w:rsidP="00F845FB">
      <w:r>
        <w:t>If this is your first time logging in</w:t>
      </w:r>
      <w:r w:rsidR="00601A70">
        <w:t xml:space="preserve"> </w:t>
      </w:r>
      <w:r>
        <w:t xml:space="preserve">to </w:t>
      </w:r>
      <w:r w:rsidR="00601A70">
        <w:t>the router, the Setup</w:t>
      </w:r>
      <w:r>
        <w:t xml:space="preserve"> </w:t>
      </w:r>
      <w:r w:rsidR="00601A70">
        <w:t>W</w:t>
      </w:r>
      <w:r>
        <w:t>izard will</w:t>
      </w:r>
      <w:r>
        <w:rPr>
          <w:rFonts w:hint="eastAsia"/>
        </w:rPr>
        <w:t xml:space="preserve"> </w:t>
      </w:r>
      <w:r>
        <w:t>start automatically.</w:t>
      </w:r>
    </w:p>
    <w:p w14:paraId="1A79F71F" w14:textId="77777777" w:rsidR="00AB5741" w:rsidRDefault="00F845FB" w:rsidP="00F845FB">
      <w:r>
        <w:t>This wizard is designed to guide you through a step-by-step</w:t>
      </w:r>
      <w:r>
        <w:rPr>
          <w:rFonts w:hint="eastAsia"/>
        </w:rPr>
        <w:t xml:space="preserve"> </w:t>
      </w:r>
      <w:r>
        <w:t>process to configure your new D-Link router and connect to the</w:t>
      </w:r>
      <w:r>
        <w:rPr>
          <w:rFonts w:hint="eastAsia"/>
        </w:rPr>
        <w:t xml:space="preserve"> </w:t>
      </w:r>
      <w:r>
        <w:t>Internet.</w:t>
      </w:r>
      <w:r>
        <w:rPr>
          <w:rFonts w:hint="eastAsia"/>
        </w:rPr>
        <w:t xml:space="preserve"> </w:t>
      </w:r>
      <w:r>
        <w:t>Click Next to continue.</w:t>
      </w:r>
    </w:p>
    <w:p w14:paraId="540A1DA1" w14:textId="77777777" w:rsidR="00AB5741" w:rsidRDefault="00A70E1F">
      <w:r>
        <w:rPr>
          <w:noProof/>
          <w:lang w:eastAsia="zh-CN"/>
        </w:rPr>
        <w:drawing>
          <wp:inline distT="0" distB="0" distL="0" distR="0" wp14:anchorId="4F886FFD" wp14:editId="403D1387">
            <wp:extent cx="5486400" cy="2997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997200"/>
                    </a:xfrm>
                    <a:prstGeom prst="rect">
                      <a:avLst/>
                    </a:prstGeom>
                  </pic:spPr>
                </pic:pic>
              </a:graphicData>
            </a:graphic>
          </wp:inline>
        </w:drawing>
      </w:r>
    </w:p>
    <w:p w14:paraId="4D22AF56" w14:textId="77777777" w:rsidR="00A43B16" w:rsidRDefault="00A43B16"/>
    <w:p w14:paraId="46AD65E3" w14:textId="753D5700" w:rsidR="009C7B81" w:rsidRDefault="00314A2B" w:rsidP="00314A2B">
      <w:r>
        <w:t xml:space="preserve">Please wait </w:t>
      </w:r>
      <w:r w:rsidR="00CF33F6">
        <w:t>while your router detects your I</w:t>
      </w:r>
      <w:r>
        <w:t>nternet connection type.</w:t>
      </w:r>
      <w:r w:rsidR="00EB391E">
        <w:rPr>
          <w:rFonts w:hint="eastAsia"/>
        </w:rPr>
        <w:t xml:space="preserve"> </w:t>
      </w:r>
      <w:r w:rsidR="00CD7CB4">
        <w:t>After</w:t>
      </w:r>
      <w:r>
        <w:t xml:space="preserve"> the router detects your Internet connection, you may need to enter</w:t>
      </w:r>
      <w:r w:rsidR="00EB391E">
        <w:rPr>
          <w:rFonts w:hint="eastAsia"/>
        </w:rPr>
        <w:t xml:space="preserve"> </w:t>
      </w:r>
      <w:r>
        <w:t>information such as</w:t>
      </w:r>
      <w:r w:rsidR="00CF33F6">
        <w:t xml:space="preserve"> a</w:t>
      </w:r>
      <w:r>
        <w:t xml:space="preserve"> username and password.</w:t>
      </w:r>
      <w:r w:rsidR="00CF33F6">
        <w:t xml:space="preserve"> To obtain these, you wi</w:t>
      </w:r>
      <w:r w:rsidR="00CD7CB4">
        <w:t xml:space="preserve">ll need to speak to the company that </w:t>
      </w:r>
      <w:r w:rsidR="00547B15">
        <w:t>provides</w:t>
      </w:r>
      <w:r w:rsidR="00CD7CB4">
        <w:t xml:space="preserve"> you</w:t>
      </w:r>
      <w:r w:rsidR="00547B15">
        <w:t>r</w:t>
      </w:r>
      <w:r w:rsidR="00CD7CB4">
        <w:t xml:space="preserve"> Internet, also known as an Internet Service Provider (ISP).</w:t>
      </w:r>
    </w:p>
    <w:p w14:paraId="052A81AC" w14:textId="77777777" w:rsidR="009C7B81" w:rsidRPr="00EB391E" w:rsidRDefault="009C7B81"/>
    <w:p w14:paraId="4ABD4C8B" w14:textId="77777777" w:rsidR="00AB5741" w:rsidRDefault="00A70E1F">
      <w:r>
        <w:rPr>
          <w:noProof/>
          <w:lang w:eastAsia="zh-CN"/>
        </w:rPr>
        <w:drawing>
          <wp:inline distT="0" distB="0" distL="0" distR="0" wp14:anchorId="0222FAFD" wp14:editId="13036054">
            <wp:extent cx="5486400" cy="234378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343785"/>
                    </a:xfrm>
                    <a:prstGeom prst="rect">
                      <a:avLst/>
                    </a:prstGeom>
                  </pic:spPr>
                </pic:pic>
              </a:graphicData>
            </a:graphic>
          </wp:inline>
        </w:drawing>
      </w:r>
    </w:p>
    <w:p w14:paraId="5B2E5F04" w14:textId="77777777" w:rsidR="009C7B81" w:rsidRDefault="009C7B81"/>
    <w:p w14:paraId="1CFFF339" w14:textId="1CC1A52C" w:rsidR="009C7B81" w:rsidRDefault="00314A2B" w:rsidP="00314A2B">
      <w:r>
        <w:t>If the router detects an Ethernet connection but does not detect the type</w:t>
      </w:r>
      <w:r>
        <w:rPr>
          <w:rFonts w:hint="eastAsia"/>
        </w:rPr>
        <w:t xml:space="preserve"> </w:t>
      </w:r>
      <w:r>
        <w:t xml:space="preserve">of Internet </w:t>
      </w:r>
      <w:r>
        <w:lastRenderedPageBreak/>
        <w:t xml:space="preserve">connection you have, </w:t>
      </w:r>
      <w:r w:rsidR="00547B15">
        <w:t>the below</w:t>
      </w:r>
      <w:r>
        <w:t xml:space="preserve"> screen will appear. Click </w:t>
      </w:r>
      <w:r w:rsidR="00CD7CB4">
        <w:t>“</w:t>
      </w:r>
      <w:r>
        <w:t>Guide me</w:t>
      </w:r>
      <w:r>
        <w:rPr>
          <w:rFonts w:hint="eastAsia"/>
        </w:rPr>
        <w:t xml:space="preserve"> </w:t>
      </w:r>
      <w:r>
        <w:t xml:space="preserve">through the Internet </w:t>
      </w:r>
      <w:r w:rsidR="00CD7CB4">
        <w:t>c</w:t>
      </w:r>
      <w:r>
        <w:t xml:space="preserve">onnection </w:t>
      </w:r>
      <w:r w:rsidR="00CD7CB4">
        <w:t>s</w:t>
      </w:r>
      <w:r>
        <w:t>ettings</w:t>
      </w:r>
      <w:r w:rsidR="00CD7CB4">
        <w:t>”</w:t>
      </w:r>
      <w:r>
        <w:t xml:space="preserve"> to display a list of connection</w:t>
      </w:r>
      <w:r>
        <w:rPr>
          <w:rFonts w:hint="eastAsia"/>
        </w:rPr>
        <w:t xml:space="preserve"> </w:t>
      </w:r>
      <w:r>
        <w:t>types to choose from.</w:t>
      </w:r>
    </w:p>
    <w:p w14:paraId="22229239" w14:textId="77777777" w:rsidR="009C7B81" w:rsidRDefault="009C7B81"/>
    <w:p w14:paraId="2350573F" w14:textId="77777777" w:rsidR="009C7B81" w:rsidRDefault="009C7B81">
      <w:r>
        <w:rPr>
          <w:noProof/>
          <w:lang w:eastAsia="zh-CN"/>
        </w:rPr>
        <w:drawing>
          <wp:inline distT="0" distB="0" distL="0" distR="0" wp14:anchorId="039334A3" wp14:editId="41570B96">
            <wp:extent cx="5274310" cy="1759935"/>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759935"/>
                    </a:xfrm>
                    <a:prstGeom prst="rect">
                      <a:avLst/>
                    </a:prstGeom>
                  </pic:spPr>
                </pic:pic>
              </a:graphicData>
            </a:graphic>
          </wp:inline>
        </w:drawing>
      </w:r>
    </w:p>
    <w:p w14:paraId="2E91CB4E" w14:textId="77777777" w:rsidR="00EA0F5B" w:rsidRDefault="00EA0F5B"/>
    <w:p w14:paraId="2A3129C8" w14:textId="4A97E429" w:rsidR="009C7B81" w:rsidRDefault="00CD7CB4">
      <w:r>
        <w:t>S</w:t>
      </w:r>
      <w:r w:rsidR="00AE0BBF" w:rsidRPr="00AE0BBF">
        <w:t xml:space="preserve">elect your Internet Connection type: Dynamic or </w:t>
      </w:r>
      <w:proofErr w:type="spellStart"/>
      <w:r w:rsidR="00AE0BBF" w:rsidRPr="00AE0BBF">
        <w:t>PPPoE</w:t>
      </w:r>
      <w:proofErr w:type="spellEnd"/>
    </w:p>
    <w:p w14:paraId="3B1CAB35" w14:textId="2387595C" w:rsidR="00F21ED1" w:rsidRDefault="00F21ED1">
      <w:r>
        <w:rPr>
          <w:rFonts w:hint="eastAsia"/>
        </w:rPr>
        <w:t xml:space="preserve">  </w:t>
      </w:r>
      <w:r w:rsidRPr="00F21ED1">
        <w:t>◦</w:t>
      </w:r>
      <w:r w:rsidR="00547B15" w:rsidRPr="00547B15">
        <w:rPr>
          <w:b/>
        </w:rPr>
        <w:t>DHCP</w:t>
      </w:r>
      <w:r w:rsidRPr="00F21ED1">
        <w:t xml:space="preserve"> </w:t>
      </w:r>
      <w:r w:rsidR="00547B15">
        <w:t>–</w:t>
      </w:r>
      <w:r w:rsidRPr="00F21ED1">
        <w:t xml:space="preserve"> </w:t>
      </w:r>
      <w:r w:rsidR="00547B15">
        <w:t>Select this if you have c</w:t>
      </w:r>
      <w:r w:rsidRPr="00F21ED1">
        <w:t xml:space="preserve">able Internet </w:t>
      </w:r>
      <w:r w:rsidR="00547B15">
        <w:t>s</w:t>
      </w:r>
      <w:r w:rsidRPr="00F21ED1">
        <w:t>ervice</w:t>
      </w:r>
      <w:r w:rsidR="00547B15">
        <w:t>. You will likely not need to type in any extra information</w:t>
      </w:r>
    </w:p>
    <w:p w14:paraId="55E0EA04" w14:textId="77777777" w:rsidR="009C7B81" w:rsidRDefault="000762CF">
      <w:r>
        <w:rPr>
          <w:noProof/>
          <w:lang w:eastAsia="zh-CN"/>
        </w:rPr>
        <w:drawing>
          <wp:inline distT="0" distB="0" distL="0" distR="0" wp14:anchorId="43644013" wp14:editId="77FAF6C9">
            <wp:extent cx="5486400" cy="34594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459480"/>
                    </a:xfrm>
                    <a:prstGeom prst="rect">
                      <a:avLst/>
                    </a:prstGeom>
                  </pic:spPr>
                </pic:pic>
              </a:graphicData>
            </a:graphic>
          </wp:inline>
        </w:drawing>
      </w:r>
    </w:p>
    <w:p w14:paraId="307E8C85" w14:textId="77777777" w:rsidR="009C7B81" w:rsidRDefault="009C7B81"/>
    <w:p w14:paraId="01E1A7D5" w14:textId="2EFA089D" w:rsidR="000D55D6" w:rsidRDefault="0085342B" w:rsidP="000D55D6">
      <w:r w:rsidRPr="0085342B">
        <w:t>.</w:t>
      </w:r>
      <w:r>
        <w:rPr>
          <w:rFonts w:hint="eastAsia"/>
        </w:rPr>
        <w:t xml:space="preserve"> </w:t>
      </w:r>
      <w:proofErr w:type="spellStart"/>
      <w:r w:rsidR="000D55D6" w:rsidRPr="00547B15">
        <w:rPr>
          <w:b/>
        </w:rPr>
        <w:t>PPPoE</w:t>
      </w:r>
      <w:proofErr w:type="spellEnd"/>
      <w:r w:rsidR="000D55D6">
        <w:t xml:space="preserve"> </w:t>
      </w:r>
      <w:r w:rsidR="00547B15">
        <w:t>–</w:t>
      </w:r>
      <w:r w:rsidR="000D55D6">
        <w:t xml:space="preserve"> </w:t>
      </w:r>
      <w:r w:rsidR="00547B15">
        <w:t>Select this if you have DSL Internet service. You will likely need to input some information to get Internet access</w:t>
      </w:r>
      <w:r w:rsidR="000D55D6">
        <w:t xml:space="preserve"> </w:t>
      </w:r>
    </w:p>
    <w:p w14:paraId="48F03DDE" w14:textId="77777777" w:rsidR="000D55D6" w:rsidRDefault="000D55D6" w:rsidP="000D55D6">
      <w:r>
        <w:t>◦Username: Your Internet username (Provided by your Internet Service Provider)</w:t>
      </w:r>
    </w:p>
    <w:p w14:paraId="43823CED" w14:textId="4E2B7E93" w:rsidR="00F21ED1" w:rsidRDefault="000D55D6" w:rsidP="000D55D6">
      <w:r>
        <w:t xml:space="preserve">◦Password: Your Internet </w:t>
      </w:r>
      <w:r w:rsidR="00547B15">
        <w:t>p</w:t>
      </w:r>
      <w:r>
        <w:t>assword (Provided by your Internet Service Provider)</w:t>
      </w:r>
    </w:p>
    <w:p w14:paraId="76682151" w14:textId="77777777" w:rsidR="000D55D6" w:rsidRDefault="000762CF">
      <w:r>
        <w:rPr>
          <w:noProof/>
          <w:lang w:eastAsia="zh-CN"/>
        </w:rPr>
        <w:lastRenderedPageBreak/>
        <w:drawing>
          <wp:inline distT="0" distB="0" distL="0" distR="0" wp14:anchorId="71DA6DB5" wp14:editId="63AFC026">
            <wp:extent cx="5486400" cy="271018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710180"/>
                    </a:xfrm>
                    <a:prstGeom prst="rect">
                      <a:avLst/>
                    </a:prstGeom>
                  </pic:spPr>
                </pic:pic>
              </a:graphicData>
            </a:graphic>
          </wp:inline>
        </w:drawing>
      </w:r>
    </w:p>
    <w:p w14:paraId="13D31CBC" w14:textId="77777777" w:rsidR="000D55D6" w:rsidRDefault="000D55D6"/>
    <w:p w14:paraId="250218F6" w14:textId="77777777" w:rsidR="00A43B16" w:rsidRDefault="00A43B16"/>
    <w:p w14:paraId="5C8465D7" w14:textId="77777777" w:rsidR="00A43B16" w:rsidRDefault="00A43B16"/>
    <w:p w14:paraId="5E43C617" w14:textId="77777777" w:rsidR="00A43B16" w:rsidRDefault="00A43B16"/>
    <w:p w14:paraId="69134A27" w14:textId="5BA5FE1F" w:rsidR="000D55D6" w:rsidRDefault="000D55D6">
      <w:r>
        <w:t xml:space="preserve">For both the 2.4GHz and 5GHz </w:t>
      </w:r>
      <w:r w:rsidR="00547B15">
        <w:t>wireless frequencies</w:t>
      </w:r>
      <w:r>
        <w:t xml:space="preserve">, create </w:t>
      </w:r>
      <w:r w:rsidR="00547B15">
        <w:t>a name (SSID) for your Wi-Fi network</w:t>
      </w:r>
      <w:r>
        <w:t>.</w:t>
      </w:r>
      <w:r w:rsidR="00A43B16">
        <w:rPr>
          <w:rFonts w:hint="eastAsia"/>
        </w:rPr>
        <w:t xml:space="preserve"> </w:t>
      </w:r>
      <w:r w:rsidR="00547B15">
        <w:t xml:space="preserve">Each Wi-Fi network will also need a password of at least 8 characters. </w:t>
      </w:r>
      <w:r>
        <w:t>Your wireless clients</w:t>
      </w:r>
      <w:r>
        <w:rPr>
          <w:rFonts w:hint="eastAsia"/>
        </w:rPr>
        <w:t xml:space="preserve"> </w:t>
      </w:r>
      <w:r>
        <w:t>will need to have this passphrase or key entered to be able to connect</w:t>
      </w:r>
      <w:r w:rsidR="00A43B16">
        <w:rPr>
          <w:rFonts w:hint="eastAsia"/>
        </w:rPr>
        <w:t xml:space="preserve"> </w:t>
      </w:r>
      <w:r>
        <w:t>to your wireless network.</w:t>
      </w:r>
      <w:r w:rsidR="00A43B16">
        <w:rPr>
          <w:rFonts w:hint="eastAsia"/>
        </w:rPr>
        <w:t xml:space="preserve"> </w:t>
      </w:r>
      <w:r>
        <w:t>Click Next to continue.</w:t>
      </w:r>
      <w:r w:rsidR="003A1497">
        <w:rPr>
          <w:rFonts w:hint="eastAsia"/>
        </w:rPr>
        <w:t xml:space="preserve"> </w:t>
      </w:r>
      <w:r w:rsidR="003A1497" w:rsidRPr="008B1436">
        <w:rPr>
          <w:color w:val="0070C0"/>
        </w:rPr>
        <w:t>(</w:t>
      </w:r>
      <w:r w:rsidR="008B1436" w:rsidRPr="008B1436">
        <w:rPr>
          <w:color w:val="0070C0"/>
        </w:rPr>
        <w:t>Password</w:t>
      </w:r>
      <w:r w:rsidR="003A1497" w:rsidRPr="008B1436">
        <w:rPr>
          <w:rFonts w:hint="eastAsia"/>
          <w:color w:val="0070C0"/>
        </w:rPr>
        <w:t xml:space="preserve"> suggestion: please use </w:t>
      </w:r>
      <w:r w:rsidR="00547B15">
        <w:rPr>
          <w:color w:val="0070C0"/>
        </w:rPr>
        <w:t>a</w:t>
      </w:r>
      <w:r w:rsidR="008B1436" w:rsidRPr="008B1436">
        <w:rPr>
          <w:rFonts w:hint="eastAsia"/>
          <w:color w:val="0070C0"/>
        </w:rPr>
        <w:t xml:space="preserve"> password</w:t>
      </w:r>
      <w:r w:rsidR="00547B15">
        <w:rPr>
          <w:color w:val="0070C0"/>
        </w:rPr>
        <w:t xml:space="preserve"> that is easy for you to remember but obscure for others to guess. Strong passwords include letters and numbers in various positions.</w:t>
      </w:r>
      <w:r w:rsidR="008B1436" w:rsidRPr="008B1436">
        <w:rPr>
          <w:rFonts w:hint="eastAsia"/>
          <w:color w:val="0070C0"/>
        </w:rPr>
        <w:t>)</w:t>
      </w:r>
      <w:r w:rsidR="003A1497">
        <w:rPr>
          <w:rFonts w:hint="eastAsia"/>
        </w:rPr>
        <w:t xml:space="preserve"> </w:t>
      </w:r>
    </w:p>
    <w:p w14:paraId="2410A64B" w14:textId="77777777" w:rsidR="009C7B81" w:rsidRDefault="00A70E1F">
      <w:r>
        <w:rPr>
          <w:noProof/>
          <w:lang w:eastAsia="zh-CN"/>
        </w:rPr>
        <w:drawing>
          <wp:inline distT="0" distB="0" distL="0" distR="0" wp14:anchorId="686B5455" wp14:editId="788F3B9C">
            <wp:extent cx="5486400" cy="3255010"/>
            <wp:effectExtent l="0" t="0" r="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255010"/>
                    </a:xfrm>
                    <a:prstGeom prst="rect">
                      <a:avLst/>
                    </a:prstGeom>
                  </pic:spPr>
                </pic:pic>
              </a:graphicData>
            </a:graphic>
          </wp:inline>
        </w:drawing>
      </w:r>
    </w:p>
    <w:p w14:paraId="2DC842D8" w14:textId="77777777" w:rsidR="00D0302D" w:rsidRDefault="00D0302D"/>
    <w:p w14:paraId="76B929C3" w14:textId="63822520" w:rsidR="00300B91" w:rsidRDefault="00D0302D" w:rsidP="00300B91">
      <w:r>
        <w:lastRenderedPageBreak/>
        <w:t xml:space="preserve">In order to secure your router, please </w:t>
      </w:r>
      <w:r w:rsidR="00547B15">
        <w:t>create a password to access the router firmware. This should be different from the password to connect to the Wi-Fi network.</w:t>
      </w:r>
      <w:r>
        <w:t xml:space="preserve"> </w:t>
      </w:r>
    </w:p>
    <w:p w14:paraId="3884211D" w14:textId="77777777" w:rsidR="00D0302D" w:rsidRDefault="00D0302D" w:rsidP="00D0302D">
      <w:r>
        <w:t>Click Next to continue.</w:t>
      </w:r>
    </w:p>
    <w:p w14:paraId="3FF7385E" w14:textId="77777777" w:rsidR="009C7B81" w:rsidRDefault="00A70E1F">
      <w:r>
        <w:rPr>
          <w:noProof/>
          <w:lang w:eastAsia="zh-CN"/>
        </w:rPr>
        <w:drawing>
          <wp:inline distT="0" distB="0" distL="0" distR="0" wp14:anchorId="29EEBDBE" wp14:editId="46F1F56B">
            <wp:extent cx="5486400" cy="2132965"/>
            <wp:effectExtent l="0" t="0" r="0" b="63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132965"/>
                    </a:xfrm>
                    <a:prstGeom prst="rect">
                      <a:avLst/>
                    </a:prstGeom>
                  </pic:spPr>
                </pic:pic>
              </a:graphicData>
            </a:graphic>
          </wp:inline>
        </w:drawing>
      </w:r>
    </w:p>
    <w:p w14:paraId="0A3A3808" w14:textId="5923BB76" w:rsidR="00AB5741" w:rsidRPr="008B1436" w:rsidRDefault="00300B91" w:rsidP="00300B91">
      <w:pPr>
        <w:rPr>
          <w:color w:val="0070C0"/>
        </w:rPr>
      </w:pPr>
      <w:r w:rsidRPr="008B1436">
        <w:rPr>
          <w:rFonts w:hint="eastAsia"/>
          <w:color w:val="0070C0"/>
        </w:rPr>
        <w:t xml:space="preserve">You </w:t>
      </w:r>
      <w:r w:rsidR="00CA74FF" w:rsidRPr="008B1436">
        <w:rPr>
          <w:rFonts w:hint="eastAsia"/>
          <w:color w:val="0070C0"/>
        </w:rPr>
        <w:t xml:space="preserve">can </w:t>
      </w:r>
      <w:r w:rsidRPr="008B1436">
        <w:rPr>
          <w:rFonts w:hint="eastAsia"/>
          <w:color w:val="0070C0"/>
        </w:rPr>
        <w:t>c</w:t>
      </w:r>
      <w:r w:rsidRPr="008B1436">
        <w:rPr>
          <w:color w:val="0070C0"/>
        </w:rPr>
        <w:t>heck the</w:t>
      </w:r>
      <w:r w:rsidRPr="008B1436">
        <w:rPr>
          <w:rFonts w:hint="eastAsia"/>
          <w:color w:val="0070C0"/>
        </w:rPr>
        <w:t xml:space="preserve"> </w:t>
      </w:r>
      <w:r w:rsidRPr="008B1436">
        <w:rPr>
          <w:color w:val="0070C0"/>
        </w:rPr>
        <w:t>Enable Graphical Authentication box to enable CAPTCHA authentication for added security.</w:t>
      </w:r>
      <w:r w:rsidRPr="008B1436">
        <w:rPr>
          <w:rFonts w:hint="eastAsia"/>
          <w:color w:val="0070C0"/>
        </w:rPr>
        <w:t xml:space="preserve"> </w:t>
      </w:r>
      <w:r w:rsidR="00547B15">
        <w:rPr>
          <w:color w:val="0070C0"/>
        </w:rPr>
        <w:t>CAPTCHA is demonstrated by the arrow in t</w:t>
      </w:r>
      <w:r w:rsidRPr="008B1436">
        <w:rPr>
          <w:rFonts w:hint="eastAsia"/>
          <w:color w:val="0070C0"/>
        </w:rPr>
        <w:t>he login screen as below</w:t>
      </w:r>
      <w:r w:rsidR="00547B15">
        <w:rPr>
          <w:color w:val="0070C0"/>
        </w:rPr>
        <w:t xml:space="preserve"> and helps protect against automated attacks</w:t>
      </w:r>
      <w:r w:rsidRPr="008B1436">
        <w:rPr>
          <w:rFonts w:hint="eastAsia"/>
          <w:color w:val="0070C0"/>
        </w:rPr>
        <w:t>:</w:t>
      </w:r>
    </w:p>
    <w:p w14:paraId="76844220" w14:textId="77777777" w:rsidR="00A43B16" w:rsidRDefault="00300B91">
      <w:r>
        <w:rPr>
          <w:noProof/>
          <w:lang w:eastAsia="zh-CN"/>
        </w:rPr>
        <w:drawing>
          <wp:inline distT="0" distB="0" distL="0" distR="0" wp14:anchorId="4B60EA14" wp14:editId="6000E3CB">
            <wp:extent cx="5486400" cy="2339975"/>
            <wp:effectExtent l="0" t="0" r="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339975"/>
                    </a:xfrm>
                    <a:prstGeom prst="rect">
                      <a:avLst/>
                    </a:prstGeom>
                  </pic:spPr>
                </pic:pic>
              </a:graphicData>
            </a:graphic>
          </wp:inline>
        </w:drawing>
      </w:r>
    </w:p>
    <w:p w14:paraId="4AE9C0CF" w14:textId="77777777" w:rsidR="00A43B16" w:rsidRDefault="00A43B16"/>
    <w:p w14:paraId="0496905B" w14:textId="77777777" w:rsidR="00A43B16" w:rsidRDefault="00A43B16"/>
    <w:p w14:paraId="1F2CADA8" w14:textId="77777777" w:rsidR="00795FD7" w:rsidRDefault="00795FD7"/>
    <w:p w14:paraId="100EBB29" w14:textId="77777777" w:rsidR="00795FD7" w:rsidRDefault="00795FD7"/>
    <w:p w14:paraId="202EBF0E" w14:textId="77777777" w:rsidR="00D0302D" w:rsidRDefault="00D0302D" w:rsidP="00D0302D">
      <w:r>
        <w:t>Select your time zone from the drop-down menu and click Next to</w:t>
      </w:r>
      <w:r>
        <w:rPr>
          <w:rFonts w:hint="eastAsia"/>
        </w:rPr>
        <w:t xml:space="preserve"> </w:t>
      </w:r>
      <w:r>
        <w:t>continue.</w:t>
      </w:r>
    </w:p>
    <w:p w14:paraId="3C64478A" w14:textId="77777777" w:rsidR="00D0302D" w:rsidRDefault="00A70E1F">
      <w:r>
        <w:rPr>
          <w:noProof/>
          <w:lang w:eastAsia="zh-CN"/>
        </w:rPr>
        <w:lastRenderedPageBreak/>
        <w:drawing>
          <wp:inline distT="0" distB="0" distL="0" distR="0" wp14:anchorId="1D2FDD7B" wp14:editId="50507F64">
            <wp:extent cx="5486400" cy="169672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696720"/>
                    </a:xfrm>
                    <a:prstGeom prst="rect">
                      <a:avLst/>
                    </a:prstGeom>
                  </pic:spPr>
                </pic:pic>
              </a:graphicData>
            </a:graphic>
          </wp:inline>
        </w:drawing>
      </w:r>
    </w:p>
    <w:p w14:paraId="6E194F99" w14:textId="77777777" w:rsidR="00795FD7" w:rsidRDefault="00795FD7"/>
    <w:p w14:paraId="5C0F91F2" w14:textId="77777777" w:rsidR="00D0302D" w:rsidRDefault="00BD22B3" w:rsidP="00D0302D">
      <w:r>
        <w:t xml:space="preserve">The Setup Complete window </w:t>
      </w:r>
      <w:r>
        <w:rPr>
          <w:rFonts w:hint="eastAsia"/>
        </w:rPr>
        <w:t xml:space="preserve">is </w:t>
      </w:r>
      <w:r w:rsidR="00EA0F5B">
        <w:rPr>
          <w:rFonts w:hint="eastAsia"/>
        </w:rPr>
        <w:t>followed by</w:t>
      </w:r>
      <w:r w:rsidR="00D0302D">
        <w:t xml:space="preserve"> your Wi-Fi settings. Click </w:t>
      </w:r>
      <w:proofErr w:type="gramStart"/>
      <w:r w:rsidR="00A4321C" w:rsidRPr="00A4321C">
        <w:rPr>
          <w:rFonts w:hint="eastAsia"/>
          <w:color w:val="FF0000"/>
        </w:rPr>
        <w:t>Next</w:t>
      </w:r>
      <w:proofErr w:type="gramEnd"/>
      <w:r w:rsidR="00D0302D">
        <w:rPr>
          <w:rFonts w:hint="eastAsia"/>
        </w:rPr>
        <w:t xml:space="preserve"> </w:t>
      </w:r>
      <w:r w:rsidR="00D0302D">
        <w:t>and Connect to continue.</w:t>
      </w:r>
    </w:p>
    <w:p w14:paraId="5C5EEA5F" w14:textId="77777777" w:rsidR="00D0302D" w:rsidRDefault="00A70E1F">
      <w:r>
        <w:rPr>
          <w:noProof/>
          <w:lang w:eastAsia="zh-CN"/>
        </w:rPr>
        <w:drawing>
          <wp:inline distT="0" distB="0" distL="0" distR="0" wp14:anchorId="3B33F2A6" wp14:editId="52F0A38B">
            <wp:extent cx="5486400" cy="259842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598420"/>
                    </a:xfrm>
                    <a:prstGeom prst="rect">
                      <a:avLst/>
                    </a:prstGeom>
                  </pic:spPr>
                </pic:pic>
              </a:graphicData>
            </a:graphic>
          </wp:inline>
        </w:drawing>
      </w:r>
    </w:p>
    <w:p w14:paraId="40522936" w14:textId="77777777" w:rsidR="00653665" w:rsidRDefault="00653665"/>
    <w:p w14:paraId="2B03C945" w14:textId="7DEA8616" w:rsidR="00A43B16" w:rsidRDefault="00A4321C" w:rsidP="00A4321C">
      <w:r>
        <w:t>If you want to create a bookmark to the router</w:t>
      </w:r>
      <w:r w:rsidR="00547B15">
        <w:t xml:space="preserve"> management page</w:t>
      </w:r>
      <w:r>
        <w:t>, click OK. Click Cancel if</w:t>
      </w:r>
      <w:r>
        <w:rPr>
          <w:rFonts w:hint="eastAsia"/>
        </w:rPr>
        <w:t xml:space="preserve"> </w:t>
      </w:r>
      <w:r>
        <w:t>you do not want to create a bookmark.</w:t>
      </w:r>
    </w:p>
    <w:p w14:paraId="4B4D2EF0" w14:textId="77777777" w:rsidR="00BD22B3" w:rsidRPr="00795FD7" w:rsidRDefault="00BD22B3" w:rsidP="00A4321C"/>
    <w:p w14:paraId="6B0E82FA" w14:textId="77777777" w:rsidR="00A43B16" w:rsidRDefault="004B40C1" w:rsidP="00A4321C">
      <w:r>
        <w:rPr>
          <w:noProof/>
          <w:lang w:eastAsia="zh-CN"/>
        </w:rPr>
        <w:drawing>
          <wp:inline distT="0" distB="0" distL="0" distR="0" wp14:anchorId="74BEF225" wp14:editId="5C5C6FCC">
            <wp:extent cx="4248150" cy="1600200"/>
            <wp:effectExtent l="0" t="0" r="0" b="0"/>
            <wp:docPr id="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48150" cy="1600200"/>
                    </a:xfrm>
                    <a:prstGeom prst="rect">
                      <a:avLst/>
                    </a:prstGeom>
                  </pic:spPr>
                </pic:pic>
              </a:graphicData>
            </a:graphic>
          </wp:inline>
        </w:drawing>
      </w:r>
    </w:p>
    <w:p w14:paraId="26C3B033" w14:textId="77777777" w:rsidR="00A43B16" w:rsidRDefault="00A43B16" w:rsidP="00A4321C"/>
    <w:p w14:paraId="3C4B6646" w14:textId="77777777" w:rsidR="00795FD7" w:rsidRDefault="00795FD7" w:rsidP="00A4321C"/>
    <w:p w14:paraId="339F6BCA" w14:textId="77777777" w:rsidR="00795FD7" w:rsidRDefault="00795FD7" w:rsidP="00A4321C"/>
    <w:p w14:paraId="05F6EE7E" w14:textId="77777777" w:rsidR="00795FD7" w:rsidRDefault="00795FD7" w:rsidP="00A4321C"/>
    <w:p w14:paraId="6D27FD89" w14:textId="77777777" w:rsidR="00795FD7" w:rsidRDefault="00795FD7" w:rsidP="00A4321C"/>
    <w:p w14:paraId="32365F97" w14:textId="49D10DCB" w:rsidR="00A4321C" w:rsidRPr="00795FD7" w:rsidRDefault="00A4321C" w:rsidP="00A4321C">
      <w:r>
        <w:t xml:space="preserve">If you clicked Yes, a window may appear (depending on what </w:t>
      </w:r>
      <w:r w:rsidR="0095269B">
        <w:t>web browser</w:t>
      </w:r>
      <w:r>
        <w:t xml:space="preserve"> you are using) to create a bookmark.</w:t>
      </w:r>
    </w:p>
    <w:p w14:paraId="6AFDF035" w14:textId="77777777" w:rsidR="00A4321C" w:rsidRDefault="004B40C1" w:rsidP="00A4321C">
      <w:r>
        <w:rPr>
          <w:noProof/>
          <w:lang w:eastAsia="zh-CN"/>
        </w:rPr>
        <w:drawing>
          <wp:inline distT="0" distB="0" distL="0" distR="0" wp14:anchorId="6139D6C6" wp14:editId="02F158D4">
            <wp:extent cx="4238625" cy="1895475"/>
            <wp:effectExtent l="0" t="0" r="9525" b="9525"/>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38625" cy="1895475"/>
                    </a:xfrm>
                    <a:prstGeom prst="rect">
                      <a:avLst/>
                    </a:prstGeom>
                  </pic:spPr>
                </pic:pic>
              </a:graphicData>
            </a:graphic>
          </wp:inline>
        </w:drawing>
      </w:r>
    </w:p>
    <w:p w14:paraId="2AF4FE9E" w14:textId="77777777" w:rsidR="00A0717D" w:rsidRDefault="00A0717D" w:rsidP="00A4321C">
      <w:pPr>
        <w:rPr>
          <w:ins w:id="2" w:author="Ginger Liu" w:date="2013-07-10T12:05:00Z"/>
        </w:rPr>
      </w:pPr>
    </w:p>
    <w:p w14:paraId="13D8B377" w14:textId="5DA38F53" w:rsidR="001C5CBC" w:rsidRPr="00B078A1" w:rsidRDefault="001C5CBC" w:rsidP="00A4321C">
      <w:pPr>
        <w:rPr>
          <w:b/>
        </w:rPr>
      </w:pPr>
      <w:proofErr w:type="spellStart"/>
      <w:proofErr w:type="gramStart"/>
      <w:r w:rsidRPr="00B078A1">
        <w:rPr>
          <w:b/>
        </w:rPr>
        <w:t>mydlink</w:t>
      </w:r>
      <w:proofErr w:type="spellEnd"/>
      <w:proofErr w:type="gramEnd"/>
      <w:r w:rsidRPr="00B078A1">
        <w:rPr>
          <w:b/>
        </w:rPr>
        <w:t xml:space="preserve"> </w:t>
      </w:r>
      <w:r w:rsidR="00547B15">
        <w:rPr>
          <w:b/>
        </w:rPr>
        <w:t>C</w:t>
      </w:r>
      <w:r w:rsidRPr="00B078A1">
        <w:rPr>
          <w:b/>
        </w:rPr>
        <w:t xml:space="preserve">loud </w:t>
      </w:r>
      <w:r w:rsidR="00547B15">
        <w:rPr>
          <w:b/>
        </w:rPr>
        <w:t>S</w:t>
      </w:r>
      <w:r w:rsidRPr="00B078A1">
        <w:rPr>
          <w:b/>
        </w:rPr>
        <w:t>ervice</w:t>
      </w:r>
      <w:r w:rsidR="00282767">
        <w:rPr>
          <w:b/>
        </w:rPr>
        <w:t>s</w:t>
      </w:r>
      <w:r w:rsidR="00CB162E" w:rsidRPr="00CB162E">
        <w:rPr>
          <w:b/>
        </w:rPr>
        <w:t xml:space="preserve"> registration: </w:t>
      </w:r>
    </w:p>
    <w:p w14:paraId="7B699B51" w14:textId="4E61D678" w:rsidR="001C5CBC" w:rsidRPr="00B078A1" w:rsidRDefault="001C5CBC" w:rsidP="00653665">
      <w:r w:rsidRPr="00B078A1">
        <w:t xml:space="preserve">With </w:t>
      </w:r>
      <w:proofErr w:type="spellStart"/>
      <w:r w:rsidRPr="00B078A1">
        <w:t>mydlink</w:t>
      </w:r>
      <w:proofErr w:type="spellEnd"/>
      <w:r w:rsidRPr="00B078A1">
        <w:t xml:space="preserve"> </w:t>
      </w:r>
      <w:r w:rsidR="00547B15">
        <w:t>C</w:t>
      </w:r>
      <w:r w:rsidRPr="00B078A1">
        <w:t xml:space="preserve">loud </w:t>
      </w:r>
      <w:r w:rsidR="00547B15">
        <w:t>S</w:t>
      </w:r>
      <w:r w:rsidR="00011D24">
        <w:t xml:space="preserve">ervices you can </w:t>
      </w:r>
      <w:r w:rsidRPr="00B078A1">
        <w:t>remote</w:t>
      </w:r>
      <w:r w:rsidR="00011D24">
        <w:t xml:space="preserve">ly </w:t>
      </w:r>
      <w:r w:rsidRPr="00B078A1">
        <w:t xml:space="preserve">manage, control and monitor your home network from anywhere by using the </w:t>
      </w:r>
      <w:proofErr w:type="spellStart"/>
      <w:r w:rsidRPr="00B078A1">
        <w:t>mydlink</w:t>
      </w:r>
      <w:proofErr w:type="spellEnd"/>
      <w:r w:rsidRPr="00B078A1">
        <w:t xml:space="preserve"> </w:t>
      </w:r>
      <w:r w:rsidR="00011D24">
        <w:t xml:space="preserve">Lite </w:t>
      </w:r>
      <w:r w:rsidRPr="00B078A1">
        <w:t xml:space="preserve">mobile app or </w:t>
      </w:r>
      <w:proofErr w:type="spellStart"/>
      <w:r w:rsidRPr="00B078A1">
        <w:t>mydlink</w:t>
      </w:r>
      <w:proofErr w:type="spellEnd"/>
      <w:r w:rsidR="00011D24">
        <w:t xml:space="preserve"> web</w:t>
      </w:r>
      <w:r w:rsidRPr="00B078A1">
        <w:t xml:space="preserve"> portal. Now, parents can view sites kids are visiting and what devices are </w:t>
      </w:r>
      <w:r w:rsidR="00011D24">
        <w:t>connected to your</w:t>
      </w:r>
      <w:r w:rsidRPr="00B078A1">
        <w:t xml:space="preserve"> network.</w:t>
      </w:r>
    </w:p>
    <w:p w14:paraId="1D787062" w14:textId="023B8A25" w:rsidR="00CB162E" w:rsidRPr="00B078A1" w:rsidRDefault="00CB162E" w:rsidP="00653665">
      <w:r w:rsidRPr="00B078A1">
        <w:t xml:space="preserve">You may choose </w:t>
      </w:r>
      <w:proofErr w:type="gramStart"/>
      <w:r w:rsidRPr="00B078A1">
        <w:t>Next</w:t>
      </w:r>
      <w:proofErr w:type="gramEnd"/>
      <w:r w:rsidRPr="00B078A1">
        <w:t xml:space="preserve"> to register this </w:t>
      </w:r>
      <w:r w:rsidRPr="00B078A1">
        <w:rPr>
          <w:rFonts w:hint="eastAsia"/>
        </w:rPr>
        <w:t xml:space="preserve">device </w:t>
      </w:r>
      <w:r w:rsidR="00937030">
        <w:t>with</w:t>
      </w:r>
      <w:r w:rsidRPr="00B078A1">
        <w:rPr>
          <w:rFonts w:hint="eastAsia"/>
        </w:rPr>
        <w:t xml:space="preserve"> </w:t>
      </w:r>
      <w:proofErr w:type="spellStart"/>
      <w:r w:rsidRPr="00B078A1">
        <w:rPr>
          <w:rFonts w:hint="eastAsia"/>
        </w:rPr>
        <w:t>mydlink</w:t>
      </w:r>
      <w:proofErr w:type="spellEnd"/>
      <w:r w:rsidRPr="00B078A1">
        <w:rPr>
          <w:rFonts w:hint="eastAsia"/>
        </w:rPr>
        <w:t xml:space="preserve"> for free. Or you may choose Skip to register later. </w:t>
      </w:r>
    </w:p>
    <w:p w14:paraId="307C201E" w14:textId="3E4B63C4" w:rsidR="00CB162E" w:rsidRDefault="00CB162E" w:rsidP="00653665">
      <w:r>
        <w:t>To get start</w:t>
      </w:r>
      <w:r>
        <w:rPr>
          <w:rFonts w:hint="eastAsia"/>
        </w:rPr>
        <w:t xml:space="preserve">ed with </w:t>
      </w:r>
      <w:proofErr w:type="spellStart"/>
      <w:r>
        <w:rPr>
          <w:rFonts w:hint="eastAsia"/>
        </w:rPr>
        <w:t>mydlink</w:t>
      </w:r>
      <w:proofErr w:type="spellEnd"/>
      <w:r>
        <w:t xml:space="preserve"> </w:t>
      </w:r>
      <w:r w:rsidR="00937030">
        <w:t>C</w:t>
      </w:r>
      <w:r>
        <w:t xml:space="preserve">loud </w:t>
      </w:r>
      <w:r w:rsidR="00937030">
        <w:t>S</w:t>
      </w:r>
      <w:r>
        <w:t>ervice</w:t>
      </w:r>
      <w:r w:rsidR="00937030">
        <w:t>s</w:t>
      </w:r>
      <w:r>
        <w:t>, you are required to have a mydlink account and need to register this router to the mydlink account. Select “Yes, I ha</w:t>
      </w:r>
      <w:r w:rsidR="00937030">
        <w:t xml:space="preserve">ve a </w:t>
      </w:r>
      <w:proofErr w:type="spellStart"/>
      <w:r w:rsidR="00937030">
        <w:t>mydlink</w:t>
      </w:r>
      <w:proofErr w:type="spellEnd"/>
      <w:r w:rsidR="00937030">
        <w:t xml:space="preserve"> account” if you have previously registered </w:t>
      </w:r>
      <w:r>
        <w:t xml:space="preserve">a </w:t>
      </w:r>
      <w:proofErr w:type="spellStart"/>
      <w:r>
        <w:t>mydlink</w:t>
      </w:r>
      <w:proofErr w:type="spellEnd"/>
      <w:r>
        <w:t xml:space="preserve"> account; Select “No, I want to register and login with a new mydlink account” if you would like to create a new mydlink account. </w:t>
      </w:r>
    </w:p>
    <w:p w14:paraId="151D448E" w14:textId="77777777" w:rsidR="00653665" w:rsidRDefault="00CF28D3" w:rsidP="00653665">
      <w:r>
        <w:rPr>
          <w:noProof/>
          <w:lang w:eastAsia="zh-CN"/>
        </w:rPr>
        <w:drawing>
          <wp:inline distT="0" distB="0" distL="0" distR="0" wp14:anchorId="7FE969E5" wp14:editId="38906ED4">
            <wp:extent cx="5486400" cy="2554605"/>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54605"/>
                    </a:xfrm>
                    <a:prstGeom prst="rect">
                      <a:avLst/>
                    </a:prstGeom>
                  </pic:spPr>
                </pic:pic>
              </a:graphicData>
            </a:graphic>
          </wp:inline>
        </w:drawing>
      </w:r>
    </w:p>
    <w:p w14:paraId="1EDBBE46" w14:textId="60B12073" w:rsidR="007B4826" w:rsidRDefault="008C7258" w:rsidP="00653665">
      <w:r>
        <w:t xml:space="preserve">a) If you selected </w:t>
      </w:r>
      <w:r w:rsidR="00937030">
        <w:t>“</w:t>
      </w:r>
      <w:r>
        <w:t>Yes, I have a mydlink account,</w:t>
      </w:r>
      <w:r w:rsidR="00937030">
        <w:t>”</w:t>
      </w:r>
      <w:r>
        <w:t xml:space="preserve"> please enter your existing </w:t>
      </w:r>
      <w:proofErr w:type="spellStart"/>
      <w:r>
        <w:t>mydlink</w:t>
      </w:r>
      <w:proofErr w:type="spellEnd"/>
      <w:r>
        <w:t xml:space="preserve"> account </w:t>
      </w:r>
      <w:r w:rsidR="00937030">
        <w:t xml:space="preserve">name </w:t>
      </w:r>
      <w:r>
        <w:t xml:space="preserve">and password. Then choose Login. </w:t>
      </w:r>
    </w:p>
    <w:p w14:paraId="1F55C83E" w14:textId="77777777" w:rsidR="00653665" w:rsidRDefault="00653665" w:rsidP="00653665">
      <w:r>
        <w:rPr>
          <w:noProof/>
          <w:lang w:eastAsia="zh-CN"/>
        </w:rPr>
        <w:lastRenderedPageBreak/>
        <w:drawing>
          <wp:inline distT="0" distB="0" distL="0" distR="0" wp14:anchorId="17F89681" wp14:editId="36B2A463">
            <wp:extent cx="5274310" cy="1322851"/>
            <wp:effectExtent l="0" t="0" r="254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322851"/>
                    </a:xfrm>
                    <a:prstGeom prst="rect">
                      <a:avLst/>
                    </a:prstGeom>
                  </pic:spPr>
                </pic:pic>
              </a:graphicData>
            </a:graphic>
          </wp:inline>
        </w:drawing>
      </w:r>
    </w:p>
    <w:p w14:paraId="38EFC013" w14:textId="77777777" w:rsidR="00653665" w:rsidRDefault="00653665" w:rsidP="00653665"/>
    <w:p w14:paraId="60A872AA" w14:textId="442020D6" w:rsidR="00A43B16" w:rsidRDefault="008C7258" w:rsidP="00653665">
      <w:r>
        <w:t xml:space="preserve">b) If you selected </w:t>
      </w:r>
      <w:r w:rsidR="00937030">
        <w:t>“</w:t>
      </w:r>
      <w:r>
        <w:t xml:space="preserve">No, I want to register and login with a new </w:t>
      </w:r>
      <w:proofErr w:type="spellStart"/>
      <w:r>
        <w:t>mydlink</w:t>
      </w:r>
      <w:proofErr w:type="spellEnd"/>
      <w:r>
        <w:t xml:space="preserve"> account,</w:t>
      </w:r>
      <w:r w:rsidR="00937030">
        <w:t>”</w:t>
      </w:r>
      <w:r>
        <w:t xml:space="preserve"> please fulfill the</w:t>
      </w:r>
      <w:r w:rsidR="00264C7F">
        <w:t xml:space="preserve"> required information in order to create a new mydlink account. </w:t>
      </w:r>
    </w:p>
    <w:p w14:paraId="3943D4D3" w14:textId="6E5016B5" w:rsidR="00264C7F" w:rsidRDefault="00264C7F" w:rsidP="00653665">
      <w:r>
        <w:t xml:space="preserve">Note: The mydlink password is the password to log in </w:t>
      </w:r>
      <w:r w:rsidR="00937030">
        <w:t xml:space="preserve">to the </w:t>
      </w:r>
      <w:proofErr w:type="spellStart"/>
      <w:r>
        <w:t>mydlink</w:t>
      </w:r>
      <w:proofErr w:type="spellEnd"/>
      <w:r w:rsidR="00937030">
        <w:t xml:space="preserve"> web</w:t>
      </w:r>
      <w:r>
        <w:t xml:space="preserve"> portal and </w:t>
      </w:r>
      <w:proofErr w:type="spellStart"/>
      <w:r>
        <w:t>mydlink</w:t>
      </w:r>
      <w:proofErr w:type="spellEnd"/>
      <w:r>
        <w:t xml:space="preserve"> mobile apps. This is NOT the same as your router’s Password. </w:t>
      </w:r>
    </w:p>
    <w:p w14:paraId="4A69991C" w14:textId="77777777" w:rsidR="00653665" w:rsidRDefault="00653665" w:rsidP="00653665">
      <w:r>
        <w:rPr>
          <w:noProof/>
          <w:lang w:eastAsia="zh-CN"/>
        </w:rPr>
        <w:drawing>
          <wp:inline distT="0" distB="0" distL="0" distR="0" wp14:anchorId="7E59356A" wp14:editId="3F632057">
            <wp:extent cx="5142230" cy="2027134"/>
            <wp:effectExtent l="0" t="0" r="0" b="508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43034" cy="2027451"/>
                    </a:xfrm>
                    <a:prstGeom prst="rect">
                      <a:avLst/>
                    </a:prstGeom>
                  </pic:spPr>
                </pic:pic>
              </a:graphicData>
            </a:graphic>
          </wp:inline>
        </w:drawing>
      </w:r>
    </w:p>
    <w:p w14:paraId="50239685" w14:textId="77777777" w:rsidR="00A43B16" w:rsidRDefault="00A43B16" w:rsidP="00653665"/>
    <w:p w14:paraId="65C0ED96" w14:textId="77777777" w:rsidR="00A43B16" w:rsidRDefault="00A43B16" w:rsidP="00653665"/>
    <w:p w14:paraId="6094511A" w14:textId="131C07C3" w:rsidR="00163CF5" w:rsidRPr="00282767" w:rsidRDefault="003F71A5" w:rsidP="00282767">
      <w:pPr>
        <w:pStyle w:val="Heading2"/>
        <w:numPr>
          <w:ilvl w:val="0"/>
          <w:numId w:val="7"/>
        </w:numPr>
        <w:rPr>
          <w:lang w:val="en"/>
        </w:rPr>
      </w:pPr>
      <w:bookmarkStart w:id="3" w:name="_Toc361843265"/>
      <w:r w:rsidRPr="00BD22B3">
        <w:rPr>
          <w:lang w:val="en"/>
        </w:rPr>
        <w:t xml:space="preserve">How do I change the </w:t>
      </w:r>
      <w:r w:rsidR="00937030">
        <w:rPr>
          <w:lang w:val="en"/>
        </w:rPr>
        <w:t>administrator</w:t>
      </w:r>
      <w:r w:rsidRPr="00BD22B3">
        <w:rPr>
          <w:lang w:val="en"/>
        </w:rPr>
        <w:t xml:space="preserve"> password on my router?</w:t>
      </w:r>
      <w:bookmarkEnd w:id="3"/>
    </w:p>
    <w:p w14:paraId="34F84995" w14:textId="77777777" w:rsidR="00163CF5" w:rsidRPr="00163CF5" w:rsidRDefault="00163CF5" w:rsidP="00163CF5">
      <w:pPr>
        <w:rPr>
          <w:b/>
          <w:color w:val="FF0000"/>
          <w:sz w:val="28"/>
          <w:szCs w:val="28"/>
          <w:lang w:val="en"/>
        </w:rPr>
      </w:pPr>
    </w:p>
    <w:p w14:paraId="342BABA0" w14:textId="3C88FB93" w:rsidR="00A43B16" w:rsidRPr="00071F0E" w:rsidRDefault="003F71A5" w:rsidP="00A43B16">
      <w:r w:rsidRPr="003F71A5">
        <w:t xml:space="preserve">Step 1: </w:t>
      </w:r>
      <w:r w:rsidR="00A43B16" w:rsidRPr="00071F0E">
        <w:t xml:space="preserve">Open your </w:t>
      </w:r>
      <w:r w:rsidR="0095269B">
        <w:t>web browser</w:t>
      </w:r>
      <w:r w:rsidR="00A43B16" w:rsidRPr="00071F0E">
        <w:t xml:space="preserve"> and enter </w:t>
      </w:r>
      <w:hyperlink r:id="rId30" w:history="1">
        <w:r w:rsidR="00A43B16" w:rsidRPr="008D42E6">
          <w:t>http://</w:t>
        </w:r>
        <w:r w:rsidR="00A43B16" w:rsidRPr="008D42E6">
          <w:rPr>
            <w:rFonts w:hint="eastAsia"/>
          </w:rPr>
          <w:t>dlinkrouter</w:t>
        </w:r>
      </w:hyperlink>
      <w:r w:rsidR="00A43B16">
        <w:rPr>
          <w:rFonts w:hint="eastAsia"/>
        </w:rPr>
        <w:t xml:space="preserve"> or http://dlinkrouter.local or http://192.168.0.1</w:t>
      </w:r>
      <w:r w:rsidR="00A43B16" w:rsidRPr="00071F0E">
        <w:t xml:space="preserve"> into the address bar.</w:t>
      </w:r>
    </w:p>
    <w:p w14:paraId="0A63F271" w14:textId="77777777" w:rsidR="00A43B16" w:rsidRPr="00071F0E" w:rsidRDefault="00A43B16" w:rsidP="00A43B16">
      <w:r>
        <w:rPr>
          <w:noProof/>
          <w:lang w:eastAsia="zh-CN"/>
        </w:rPr>
        <w:drawing>
          <wp:inline distT="0" distB="0" distL="0" distR="0" wp14:anchorId="58DC74C2" wp14:editId="1C781770">
            <wp:extent cx="2324100" cy="552450"/>
            <wp:effectExtent l="0" t="0" r="0" b="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3758A04F" w14:textId="77777777" w:rsidR="003F71A5" w:rsidRPr="003F71A5" w:rsidRDefault="003F71A5" w:rsidP="003F71A5"/>
    <w:p w14:paraId="5E0AC692" w14:textId="1EA779EE" w:rsidR="003F71A5" w:rsidRDefault="003F71A5" w:rsidP="003F71A5">
      <w:r w:rsidRPr="003F71A5">
        <w:t>S</w:t>
      </w:r>
      <w:r w:rsidR="00E62F51">
        <w:t>tep 2: The default username is A</w:t>
      </w:r>
      <w:r w:rsidRPr="003F71A5">
        <w:t xml:space="preserve">dmin and the password is blank (nothing). Click </w:t>
      </w:r>
      <w:r w:rsidR="00BD22B3">
        <w:rPr>
          <w:rFonts w:hint="eastAsia"/>
        </w:rPr>
        <w:t>Login</w:t>
      </w:r>
      <w:r w:rsidRPr="003F71A5">
        <w:t>.</w:t>
      </w:r>
    </w:p>
    <w:p w14:paraId="5E70C101" w14:textId="77777777" w:rsidR="00612520" w:rsidRPr="003F71A5" w:rsidRDefault="00612520" w:rsidP="003F71A5">
      <w:r>
        <w:rPr>
          <w:noProof/>
          <w:lang w:eastAsia="zh-CN"/>
        </w:rPr>
        <w:lastRenderedPageBreak/>
        <w:drawing>
          <wp:inline distT="0" distB="0" distL="0" distR="0" wp14:anchorId="4627D8D0" wp14:editId="01B57517">
            <wp:extent cx="5274310" cy="1877060"/>
            <wp:effectExtent l="0" t="0" r="2540" b="889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26A927C5" w14:textId="77777777" w:rsidR="003F71A5" w:rsidRPr="003F71A5" w:rsidRDefault="003F71A5" w:rsidP="003F71A5"/>
    <w:p w14:paraId="42677354" w14:textId="4328A67D" w:rsidR="003F71A5" w:rsidRPr="008B35BD" w:rsidRDefault="003F71A5" w:rsidP="003F71A5">
      <w:r w:rsidRPr="003F71A5">
        <w:t xml:space="preserve">Step 3: Click </w:t>
      </w:r>
      <w:r w:rsidR="003175F7">
        <w:t xml:space="preserve">the </w:t>
      </w:r>
      <w:r w:rsidRPr="003F71A5">
        <w:t xml:space="preserve">Tools tab and then click Admin </w:t>
      </w:r>
      <w:r w:rsidR="0025010D">
        <w:rPr>
          <w:rFonts w:hint="eastAsia"/>
        </w:rPr>
        <w:t>on</w:t>
      </w:r>
      <w:r w:rsidRPr="003F71A5">
        <w:t xml:space="preserve"> the left.</w:t>
      </w:r>
    </w:p>
    <w:p w14:paraId="15C0314A" w14:textId="77777777" w:rsidR="003F71A5" w:rsidRDefault="003F71A5" w:rsidP="003F71A5">
      <w:pPr>
        <w:rPr>
          <w:color w:val="FF0000"/>
        </w:rPr>
      </w:pPr>
      <w:r>
        <w:rPr>
          <w:noProof/>
          <w:lang w:eastAsia="zh-CN"/>
        </w:rPr>
        <w:drawing>
          <wp:inline distT="0" distB="0" distL="0" distR="0" wp14:anchorId="29599872" wp14:editId="6D3A23E2">
            <wp:extent cx="5274310" cy="3103541"/>
            <wp:effectExtent l="0" t="0" r="2540" b="190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103541"/>
                    </a:xfrm>
                    <a:prstGeom prst="rect">
                      <a:avLst/>
                    </a:prstGeom>
                  </pic:spPr>
                </pic:pic>
              </a:graphicData>
            </a:graphic>
          </wp:inline>
        </w:drawing>
      </w:r>
    </w:p>
    <w:p w14:paraId="092F9A36" w14:textId="77777777" w:rsidR="002E2223" w:rsidRDefault="002E2223" w:rsidP="003F71A5">
      <w:pPr>
        <w:rPr>
          <w:color w:val="FF0000"/>
        </w:rPr>
      </w:pPr>
    </w:p>
    <w:p w14:paraId="023BB12F" w14:textId="131431D7" w:rsidR="003F71A5" w:rsidRPr="0025010D" w:rsidRDefault="003F71A5" w:rsidP="003F71A5">
      <w:r w:rsidRPr="003F71A5">
        <w:t>St</w:t>
      </w:r>
      <w:r w:rsidR="00937030">
        <w:t>ep 4: To change the administrator</w:t>
      </w:r>
      <w:r w:rsidRPr="003F71A5">
        <w:t xml:space="preserve"> password, enter a new password in the Admin Password section.</w:t>
      </w:r>
    </w:p>
    <w:p w14:paraId="470907F4" w14:textId="77777777" w:rsidR="00B57429" w:rsidRDefault="003F71A5" w:rsidP="003F71A5">
      <w:r w:rsidRPr="003F71A5">
        <w:t>Step 5: Click Save</w:t>
      </w:r>
      <w:r w:rsidR="00B57429">
        <w:t xml:space="preserve"> Settings to save the settings.</w:t>
      </w:r>
    </w:p>
    <w:p w14:paraId="4082F81B" w14:textId="4B8E7CEA" w:rsidR="00A902D7" w:rsidRPr="0025010D" w:rsidRDefault="00F5132D" w:rsidP="00282767">
      <w:pPr>
        <w:pStyle w:val="Heading2"/>
        <w:numPr>
          <w:ilvl w:val="0"/>
          <w:numId w:val="7"/>
        </w:numPr>
        <w:rPr>
          <w:lang w:val="en"/>
        </w:rPr>
      </w:pPr>
      <w:bookmarkStart w:id="4" w:name="_Toc361843266"/>
      <w:r>
        <w:rPr>
          <w:lang w:val="en"/>
        </w:rPr>
        <w:t>How do I recover my wireless network’s password</w:t>
      </w:r>
      <w:r w:rsidR="00A902D7" w:rsidRPr="0025010D">
        <w:rPr>
          <w:lang w:val="en"/>
        </w:rPr>
        <w:t>?</w:t>
      </w:r>
      <w:bookmarkEnd w:id="4"/>
    </w:p>
    <w:p w14:paraId="7B74F3D4" w14:textId="77777777" w:rsidR="00A902D7" w:rsidRDefault="00A902D7" w:rsidP="00A902D7">
      <w:pPr>
        <w:rPr>
          <w:color w:val="FF0000"/>
        </w:rPr>
      </w:pPr>
    </w:p>
    <w:p w14:paraId="50BB0BEB" w14:textId="77777777" w:rsidR="00C77A49" w:rsidRPr="00C77A49" w:rsidRDefault="00C77A49" w:rsidP="00B57429">
      <w:r w:rsidRPr="00C77A49">
        <w:t>Method 1</w:t>
      </w:r>
    </w:p>
    <w:p w14:paraId="32C5129C" w14:textId="77777777" w:rsidR="00C77A49" w:rsidRPr="00C77A49" w:rsidRDefault="00C77A49" w:rsidP="00C77A49"/>
    <w:p w14:paraId="4D67B526" w14:textId="0FF5E3DD" w:rsidR="00736DC5" w:rsidRPr="00071F0E" w:rsidRDefault="00C77A49" w:rsidP="00736DC5">
      <w:r w:rsidRPr="00C77A49">
        <w:t>Step 1:</w:t>
      </w:r>
      <w:r w:rsidR="00736DC5" w:rsidRPr="00736DC5">
        <w:t xml:space="preserve"> </w:t>
      </w:r>
      <w:r w:rsidR="00736DC5" w:rsidRPr="00071F0E">
        <w:t xml:space="preserve">Open your </w:t>
      </w:r>
      <w:r w:rsidR="0095269B">
        <w:t>web browser</w:t>
      </w:r>
      <w:r w:rsidR="00736DC5" w:rsidRPr="00071F0E">
        <w:t xml:space="preserve"> and enter </w:t>
      </w:r>
      <w:hyperlink r:id="rId33" w:history="1">
        <w:r w:rsidR="00736DC5" w:rsidRPr="008D42E6">
          <w:t>http://</w:t>
        </w:r>
        <w:r w:rsidR="00736DC5" w:rsidRPr="008D42E6">
          <w:rPr>
            <w:rFonts w:hint="eastAsia"/>
          </w:rPr>
          <w:t>dlinkrouter</w:t>
        </w:r>
      </w:hyperlink>
      <w:r w:rsidR="00736DC5">
        <w:rPr>
          <w:rFonts w:hint="eastAsia"/>
        </w:rPr>
        <w:t xml:space="preserve"> or http://dlinkrouter.local or http://192.168.0.1</w:t>
      </w:r>
      <w:r w:rsidR="00736DC5" w:rsidRPr="00071F0E">
        <w:t xml:space="preserve"> into the address bar.</w:t>
      </w:r>
    </w:p>
    <w:p w14:paraId="1E9D61C7" w14:textId="77777777" w:rsidR="00736DC5" w:rsidRDefault="00736DC5" w:rsidP="00736DC5">
      <w:r>
        <w:rPr>
          <w:noProof/>
          <w:lang w:eastAsia="zh-CN"/>
        </w:rPr>
        <w:drawing>
          <wp:inline distT="0" distB="0" distL="0" distR="0" wp14:anchorId="6A7F771B" wp14:editId="37093721">
            <wp:extent cx="2324100" cy="552450"/>
            <wp:effectExtent l="0" t="0" r="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16BCC325" w14:textId="77777777" w:rsidR="00736DC5" w:rsidRDefault="00736DC5" w:rsidP="00736DC5"/>
    <w:p w14:paraId="62973097" w14:textId="0987E08E" w:rsidR="00736DC5" w:rsidRPr="00071F0E" w:rsidRDefault="00736DC5" w:rsidP="00736DC5">
      <w:r w:rsidRPr="00736DC5">
        <w:t xml:space="preserve">Step 2: The default username is </w:t>
      </w:r>
      <w:r w:rsidR="003175F7">
        <w:t>A</w:t>
      </w:r>
      <w:r w:rsidRPr="00736DC5">
        <w:t xml:space="preserve">dmin and the password is blank (nothing). Click </w:t>
      </w:r>
      <w:r w:rsidR="0025010D">
        <w:rPr>
          <w:rFonts w:hint="eastAsia"/>
        </w:rPr>
        <w:t>Login</w:t>
      </w:r>
      <w:r w:rsidRPr="00736DC5">
        <w:t>.</w:t>
      </w:r>
    </w:p>
    <w:p w14:paraId="5D2FFC00" w14:textId="77777777" w:rsidR="00C77A49" w:rsidRPr="00C77A49" w:rsidRDefault="00C77A49" w:rsidP="00736DC5">
      <w:r>
        <w:rPr>
          <w:noProof/>
          <w:lang w:eastAsia="zh-CN"/>
        </w:rPr>
        <w:drawing>
          <wp:inline distT="0" distB="0" distL="0" distR="0" wp14:anchorId="7794AB2D" wp14:editId="1D77D469">
            <wp:extent cx="5274310" cy="1877142"/>
            <wp:effectExtent l="0" t="0" r="2540" b="889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142"/>
                    </a:xfrm>
                    <a:prstGeom prst="rect">
                      <a:avLst/>
                    </a:prstGeom>
                  </pic:spPr>
                </pic:pic>
              </a:graphicData>
            </a:graphic>
          </wp:inline>
        </w:drawing>
      </w:r>
    </w:p>
    <w:p w14:paraId="14E38277" w14:textId="77777777" w:rsidR="00736DC5" w:rsidRDefault="00736DC5" w:rsidP="00C77A49"/>
    <w:p w14:paraId="7710C95F" w14:textId="2E154CAA" w:rsidR="00C77A49" w:rsidRDefault="00736DC5" w:rsidP="00C77A49">
      <w:r>
        <w:t xml:space="preserve">Step </w:t>
      </w:r>
      <w:r>
        <w:rPr>
          <w:rFonts w:hint="eastAsia"/>
        </w:rPr>
        <w:t>3</w:t>
      </w:r>
      <w:r w:rsidR="00C77A49">
        <w:t>: Click on</w:t>
      </w:r>
      <w:r w:rsidR="00937030">
        <w:t xml:space="preserve"> the</w:t>
      </w:r>
      <w:r w:rsidR="00C77A49">
        <w:t xml:space="preserve"> Setup </w:t>
      </w:r>
      <w:r w:rsidR="00937030">
        <w:t>t</w:t>
      </w:r>
      <w:r w:rsidR="00C77A49">
        <w:t xml:space="preserve">ab at the top </w:t>
      </w:r>
      <w:r w:rsidR="00937030">
        <w:t xml:space="preserve">then </w:t>
      </w:r>
      <w:r w:rsidR="003175F7">
        <w:t>c</w:t>
      </w:r>
      <w:r w:rsidR="00C77A49">
        <w:t xml:space="preserve">lick </w:t>
      </w:r>
      <w:r w:rsidR="00937030">
        <w:t>W</w:t>
      </w:r>
      <w:r w:rsidR="00C77A49">
        <w:t xml:space="preserve">ireless </w:t>
      </w:r>
      <w:r w:rsidR="003175F7">
        <w:t>S</w:t>
      </w:r>
      <w:r w:rsidR="00C77A49">
        <w:t>ettings on the left side</w:t>
      </w:r>
    </w:p>
    <w:p w14:paraId="5A0A3FEA" w14:textId="77777777" w:rsidR="00C77A49" w:rsidRDefault="00C77A49" w:rsidP="00C77A49"/>
    <w:p w14:paraId="5642DE54" w14:textId="0796E5CB" w:rsidR="00C77A49" w:rsidRDefault="00736DC5" w:rsidP="00C77A49">
      <w:r>
        <w:t xml:space="preserve">Step </w:t>
      </w:r>
      <w:r>
        <w:rPr>
          <w:rFonts w:hint="eastAsia"/>
        </w:rPr>
        <w:t>4</w:t>
      </w:r>
      <w:r w:rsidR="00C77A49">
        <w:t xml:space="preserve">: Click on Add </w:t>
      </w:r>
      <w:r w:rsidR="004F2807">
        <w:t>Wireless D</w:t>
      </w:r>
      <w:r w:rsidR="00C77A49">
        <w:t xml:space="preserve">evice </w:t>
      </w:r>
      <w:proofErr w:type="gramStart"/>
      <w:r w:rsidR="004F2807">
        <w:t>W</w:t>
      </w:r>
      <w:r w:rsidR="00C77A49">
        <w:t>ith</w:t>
      </w:r>
      <w:proofErr w:type="gramEnd"/>
      <w:r w:rsidR="00C77A49">
        <w:t xml:space="preserve"> WPS </w:t>
      </w:r>
    </w:p>
    <w:p w14:paraId="5E58330D" w14:textId="77777777" w:rsidR="00B57429" w:rsidRDefault="00906C87" w:rsidP="00A902D7">
      <w:r>
        <w:rPr>
          <w:noProof/>
          <w:lang w:eastAsia="zh-CN"/>
        </w:rPr>
        <w:drawing>
          <wp:inline distT="0" distB="0" distL="0" distR="0" wp14:anchorId="191C8BC0" wp14:editId="772A02CA">
            <wp:extent cx="5486400" cy="36639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663950"/>
                    </a:xfrm>
                    <a:prstGeom prst="rect">
                      <a:avLst/>
                    </a:prstGeom>
                  </pic:spPr>
                </pic:pic>
              </a:graphicData>
            </a:graphic>
          </wp:inline>
        </w:drawing>
      </w:r>
    </w:p>
    <w:p w14:paraId="78AB6132" w14:textId="44F8226D" w:rsidR="00A31C37" w:rsidRDefault="00736DC5" w:rsidP="00A902D7">
      <w:r>
        <w:t xml:space="preserve">Step </w:t>
      </w:r>
      <w:r>
        <w:rPr>
          <w:rFonts w:hint="eastAsia"/>
        </w:rPr>
        <w:t>5</w:t>
      </w:r>
      <w:r w:rsidR="00A31C37" w:rsidRPr="00A31C37">
        <w:t>: Choose Manual</w:t>
      </w:r>
      <w:r w:rsidR="00937030">
        <w:rPr>
          <w:rFonts w:hint="eastAsia"/>
        </w:rPr>
        <w:t xml:space="preserve"> and then cli</w:t>
      </w:r>
      <w:r w:rsidR="00937030">
        <w:t>c</w:t>
      </w:r>
      <w:r w:rsidR="00003874">
        <w:rPr>
          <w:rFonts w:hint="eastAsia"/>
        </w:rPr>
        <w:t xml:space="preserve">k </w:t>
      </w:r>
      <w:proofErr w:type="gramStart"/>
      <w:r w:rsidR="00003874">
        <w:rPr>
          <w:rFonts w:hint="eastAsia"/>
        </w:rPr>
        <w:t>Next</w:t>
      </w:r>
      <w:proofErr w:type="gramEnd"/>
    </w:p>
    <w:p w14:paraId="61BCB572" w14:textId="77777777" w:rsidR="00A31C37" w:rsidRDefault="007E008D" w:rsidP="00A902D7">
      <w:r>
        <w:rPr>
          <w:noProof/>
          <w:lang w:eastAsia="zh-CN"/>
        </w:rPr>
        <w:lastRenderedPageBreak/>
        <w:drawing>
          <wp:inline distT="0" distB="0" distL="0" distR="0" wp14:anchorId="21B9E882" wp14:editId="74199712">
            <wp:extent cx="5486400" cy="2700655"/>
            <wp:effectExtent l="0" t="0" r="0" b="444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700655"/>
                    </a:xfrm>
                    <a:prstGeom prst="rect">
                      <a:avLst/>
                    </a:prstGeom>
                  </pic:spPr>
                </pic:pic>
              </a:graphicData>
            </a:graphic>
          </wp:inline>
        </w:drawing>
      </w:r>
    </w:p>
    <w:p w14:paraId="1F89C10A" w14:textId="77777777" w:rsidR="00A31C37" w:rsidRDefault="00A31C37" w:rsidP="00A902D7"/>
    <w:p w14:paraId="02BF6252" w14:textId="27B46012" w:rsidR="00A31C37" w:rsidRPr="00A31C37" w:rsidRDefault="00A31C37" w:rsidP="00A31C37">
      <w:r w:rsidRPr="00A31C37">
        <w:t>Your wireless network information should now be visible, i</w:t>
      </w:r>
      <w:r w:rsidR="00533002">
        <w:t>ncluding your wireless password (Pre-shared Key).</w:t>
      </w:r>
    </w:p>
    <w:p w14:paraId="032B946C" w14:textId="77777777" w:rsidR="00A31C37" w:rsidRDefault="007E008D" w:rsidP="00A902D7">
      <w:r>
        <w:rPr>
          <w:noProof/>
          <w:lang w:eastAsia="zh-CN"/>
        </w:rPr>
        <w:drawing>
          <wp:inline distT="0" distB="0" distL="0" distR="0" wp14:anchorId="14C57132" wp14:editId="7594551E">
            <wp:extent cx="5486400" cy="3820795"/>
            <wp:effectExtent l="0" t="0" r="0" b="825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3820795"/>
                    </a:xfrm>
                    <a:prstGeom prst="rect">
                      <a:avLst/>
                    </a:prstGeom>
                  </pic:spPr>
                </pic:pic>
              </a:graphicData>
            </a:graphic>
          </wp:inline>
        </w:drawing>
      </w:r>
    </w:p>
    <w:p w14:paraId="39E9A24B" w14:textId="77777777" w:rsidR="00736DC5" w:rsidRDefault="00736DC5" w:rsidP="00114550"/>
    <w:p w14:paraId="5303E46B" w14:textId="77777777" w:rsidR="00114550" w:rsidRDefault="00114550" w:rsidP="00114550">
      <w:r>
        <w:t>Method 2</w:t>
      </w:r>
    </w:p>
    <w:p w14:paraId="575EB283" w14:textId="77777777" w:rsidR="00114550" w:rsidRDefault="00114550" w:rsidP="00114550"/>
    <w:p w14:paraId="66F33D07" w14:textId="441133EF" w:rsidR="00114550" w:rsidRDefault="00114550" w:rsidP="00114550">
      <w:r>
        <w:t xml:space="preserve">Step 1: Click on the Setup </w:t>
      </w:r>
      <w:r w:rsidR="003175F7">
        <w:t>t</w:t>
      </w:r>
      <w:r>
        <w:t xml:space="preserve">ab at the top and click </w:t>
      </w:r>
      <w:r w:rsidR="00533002">
        <w:t>W</w:t>
      </w:r>
      <w:r>
        <w:t xml:space="preserve">ireless </w:t>
      </w:r>
      <w:r w:rsidR="00533002">
        <w:t>S</w:t>
      </w:r>
      <w:r>
        <w:t>ettings on the left side</w:t>
      </w:r>
    </w:p>
    <w:p w14:paraId="1C7935E6" w14:textId="77777777" w:rsidR="00114550" w:rsidRDefault="00114550" w:rsidP="00114550"/>
    <w:p w14:paraId="711571CC" w14:textId="7875B26B" w:rsidR="00114550" w:rsidRDefault="00114550" w:rsidP="00114550">
      <w:r>
        <w:t xml:space="preserve">Step 2: Click on </w:t>
      </w:r>
      <w:r w:rsidR="004F2807">
        <w:t>M</w:t>
      </w:r>
      <w:r>
        <w:t xml:space="preserve">anual </w:t>
      </w:r>
      <w:r w:rsidR="004F2807">
        <w:t>W</w:t>
      </w:r>
      <w:r>
        <w:t xml:space="preserve">ireless </w:t>
      </w:r>
      <w:r w:rsidR="004F2807">
        <w:t>N</w:t>
      </w:r>
      <w:r>
        <w:t xml:space="preserve">etwork </w:t>
      </w:r>
      <w:r w:rsidR="004F2807">
        <w:t>S</w:t>
      </w:r>
      <w:r>
        <w:t>etup</w:t>
      </w:r>
    </w:p>
    <w:p w14:paraId="5EBB969E" w14:textId="77777777" w:rsidR="00114550" w:rsidRDefault="007E008D" w:rsidP="00114550">
      <w:r>
        <w:rPr>
          <w:noProof/>
          <w:lang w:eastAsia="zh-CN"/>
        </w:rPr>
        <w:lastRenderedPageBreak/>
        <w:drawing>
          <wp:inline distT="0" distB="0" distL="0" distR="0" wp14:anchorId="56924473" wp14:editId="4458E6FD">
            <wp:extent cx="5486400" cy="4580255"/>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4580255"/>
                    </a:xfrm>
                    <a:prstGeom prst="rect">
                      <a:avLst/>
                    </a:prstGeom>
                  </pic:spPr>
                </pic:pic>
              </a:graphicData>
            </a:graphic>
          </wp:inline>
        </w:drawing>
      </w:r>
    </w:p>
    <w:p w14:paraId="5A892824" w14:textId="77777777" w:rsidR="0066251B" w:rsidRDefault="0066251B" w:rsidP="00114550"/>
    <w:p w14:paraId="5AD5C09F" w14:textId="77777777" w:rsidR="0066251B" w:rsidRDefault="0066251B" w:rsidP="00114550"/>
    <w:p w14:paraId="554B81E8" w14:textId="77777777" w:rsidR="00114550" w:rsidRDefault="00114550" w:rsidP="00114550">
      <w:r>
        <w:t>Step 3: Scroll down the page to "Wireless Security Mode".</w:t>
      </w:r>
    </w:p>
    <w:p w14:paraId="4CC37B92" w14:textId="5FA42A6D" w:rsidR="00114550" w:rsidRDefault="00114550" w:rsidP="00114550">
      <w:r>
        <w:t xml:space="preserve">This is the section where you </w:t>
      </w:r>
      <w:r w:rsidR="003175F7">
        <w:t>set</w:t>
      </w:r>
      <w:r>
        <w:t xml:space="preserve"> the wireless password</w:t>
      </w:r>
      <w:r w:rsidR="003175F7">
        <w:t xml:space="preserve"> (Pre-Shared Key)</w:t>
      </w:r>
      <w:r>
        <w:t>.</w:t>
      </w:r>
      <w:r w:rsidR="00370A93">
        <w:rPr>
          <w:rFonts w:hint="eastAsia"/>
        </w:rPr>
        <w:t xml:space="preserve"> </w:t>
      </w:r>
      <w:r>
        <w:t>You</w:t>
      </w:r>
      <w:r w:rsidR="00457A5F">
        <w:rPr>
          <w:rFonts w:hint="eastAsia"/>
        </w:rPr>
        <w:t xml:space="preserve"> can</w:t>
      </w:r>
      <w:r w:rsidR="004D7150">
        <w:t xml:space="preserve"> </w:t>
      </w:r>
      <w:r w:rsidR="004F2807">
        <w:t>input</w:t>
      </w:r>
      <w:r>
        <w:t xml:space="preserve"> a new </w:t>
      </w:r>
      <w:r w:rsidR="004D7150">
        <w:t>password;</w:t>
      </w:r>
      <w:r>
        <w:t xml:space="preserve"> </w:t>
      </w:r>
      <w:r w:rsidR="004F2807">
        <w:t>be sure</w:t>
      </w:r>
      <w:r>
        <w:t xml:space="preserve"> to click </w:t>
      </w:r>
      <w:r w:rsidR="004F2807">
        <w:t>S</w:t>
      </w:r>
      <w:r>
        <w:t xml:space="preserve">ave </w:t>
      </w:r>
      <w:r w:rsidR="004F2807">
        <w:t>S</w:t>
      </w:r>
      <w:r>
        <w:t>ettings at the</w:t>
      </w:r>
      <w:r w:rsidR="0066251B">
        <w:rPr>
          <w:rFonts w:hint="eastAsia"/>
        </w:rPr>
        <w:t xml:space="preserve"> </w:t>
      </w:r>
      <w:r w:rsidR="00D20455">
        <w:rPr>
          <w:rFonts w:hint="eastAsia"/>
        </w:rPr>
        <w:t>top</w:t>
      </w:r>
      <w:r>
        <w:t xml:space="preserve"> of the page once complete.</w:t>
      </w:r>
    </w:p>
    <w:p w14:paraId="02686529" w14:textId="77777777" w:rsidR="00114550" w:rsidRDefault="00D20455" w:rsidP="00114550">
      <w:r>
        <w:rPr>
          <w:noProof/>
          <w:lang w:eastAsia="zh-CN"/>
        </w:rPr>
        <w:lastRenderedPageBreak/>
        <w:drawing>
          <wp:inline distT="0" distB="0" distL="0" distR="0" wp14:anchorId="21A25160" wp14:editId="6B18A511">
            <wp:extent cx="5486400" cy="4831080"/>
            <wp:effectExtent l="0" t="0" r="0" b="762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4831080"/>
                    </a:xfrm>
                    <a:prstGeom prst="rect">
                      <a:avLst/>
                    </a:prstGeom>
                  </pic:spPr>
                </pic:pic>
              </a:graphicData>
            </a:graphic>
          </wp:inline>
        </w:drawing>
      </w:r>
    </w:p>
    <w:p w14:paraId="79FD968E" w14:textId="77777777" w:rsidR="00370A93" w:rsidRDefault="00370A93" w:rsidP="00114550"/>
    <w:p w14:paraId="1085BC6E" w14:textId="77777777" w:rsidR="00B57429" w:rsidRDefault="00075755" w:rsidP="00114550">
      <w:r>
        <w:t>Method</w:t>
      </w:r>
      <w:r>
        <w:rPr>
          <w:rFonts w:hint="eastAsia"/>
        </w:rPr>
        <w:t xml:space="preserve"> 3</w:t>
      </w:r>
    </w:p>
    <w:p w14:paraId="759A6F4C" w14:textId="77777777" w:rsidR="00075755" w:rsidRDefault="00075755" w:rsidP="00114550"/>
    <w:p w14:paraId="40AC9E4F" w14:textId="37FC8A3D" w:rsidR="00075755" w:rsidRDefault="00264C7F" w:rsidP="00114550">
      <w:r>
        <w:t xml:space="preserve">If you’ve registered your router with </w:t>
      </w:r>
      <w:proofErr w:type="spellStart"/>
      <w:r>
        <w:t>mydlink</w:t>
      </w:r>
      <w:proofErr w:type="spellEnd"/>
      <w:r>
        <w:t>, you may log in</w:t>
      </w:r>
      <w:r w:rsidR="004F2807">
        <w:t xml:space="preserve"> to the</w:t>
      </w:r>
      <w:r>
        <w:t xml:space="preserve"> </w:t>
      </w:r>
      <w:proofErr w:type="spellStart"/>
      <w:r>
        <w:t>mydlink</w:t>
      </w:r>
      <w:proofErr w:type="spellEnd"/>
      <w:r>
        <w:t xml:space="preserve"> </w:t>
      </w:r>
      <w:r w:rsidR="003175F7">
        <w:t xml:space="preserve">web </w:t>
      </w:r>
      <w:r>
        <w:t xml:space="preserve">portal at </w:t>
      </w:r>
      <w:hyperlink r:id="rId39" w:history="1">
        <w:r w:rsidRPr="00181732">
          <w:rPr>
            <w:rStyle w:val="Hyperlink"/>
          </w:rPr>
          <w:t>www.mydlink.com</w:t>
        </w:r>
      </w:hyperlink>
      <w:r>
        <w:t xml:space="preserve"> to </w:t>
      </w:r>
      <w:r w:rsidR="00591734">
        <w:t xml:space="preserve">modify </w:t>
      </w:r>
      <w:r w:rsidR="004F2807">
        <w:t>your router’s</w:t>
      </w:r>
      <w:r w:rsidR="00591734">
        <w:t xml:space="preserve"> settings. </w:t>
      </w:r>
    </w:p>
    <w:p w14:paraId="39422586" w14:textId="77777777" w:rsidR="00075755" w:rsidRDefault="00075755" w:rsidP="00114550"/>
    <w:p w14:paraId="39A663F1" w14:textId="3B6E9CB7" w:rsidR="00B57429" w:rsidRDefault="00075755" w:rsidP="00114550">
      <w:r w:rsidRPr="00075755">
        <w:t>Step 1:</w:t>
      </w:r>
      <w:r w:rsidR="003F6901">
        <w:t xml:space="preserve"> </w:t>
      </w:r>
      <w:r w:rsidR="00591734">
        <w:t>Go to</w:t>
      </w:r>
      <w:r w:rsidRPr="00075755">
        <w:t xml:space="preserve"> </w:t>
      </w:r>
      <w:r w:rsidR="00924994">
        <w:t>http</w:t>
      </w:r>
      <w:r w:rsidR="00591734">
        <w:t>s</w:t>
      </w:r>
      <w:r w:rsidRPr="00075755">
        <w:t>://</w:t>
      </w:r>
      <w:r w:rsidR="00924994">
        <w:rPr>
          <w:rFonts w:hint="eastAsia"/>
        </w:rPr>
        <w:t>www.mydlink.com</w:t>
      </w:r>
    </w:p>
    <w:p w14:paraId="3F54DB5C" w14:textId="77777777" w:rsidR="00B57429" w:rsidRDefault="00924994" w:rsidP="00114550">
      <w:r>
        <w:rPr>
          <w:noProof/>
          <w:lang w:eastAsia="zh-CN"/>
        </w:rPr>
        <w:drawing>
          <wp:inline distT="0" distB="0" distL="0" distR="0" wp14:anchorId="2B816B2C" wp14:editId="1EF94357">
            <wp:extent cx="2590800" cy="59055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90800" cy="590550"/>
                    </a:xfrm>
                    <a:prstGeom prst="rect">
                      <a:avLst/>
                    </a:prstGeom>
                  </pic:spPr>
                </pic:pic>
              </a:graphicData>
            </a:graphic>
          </wp:inline>
        </w:drawing>
      </w:r>
    </w:p>
    <w:p w14:paraId="357024DA" w14:textId="77777777" w:rsidR="00B57429" w:rsidRDefault="00B57429" w:rsidP="00114550"/>
    <w:p w14:paraId="2A427D2A" w14:textId="175780D8" w:rsidR="00B57429" w:rsidRDefault="00924994" w:rsidP="00114550">
      <w:r>
        <w:rPr>
          <w:rFonts w:hint="eastAsia"/>
        </w:rPr>
        <w:t>Step 2</w:t>
      </w:r>
      <w:r w:rsidR="00591734">
        <w:t xml:space="preserve">: Log in </w:t>
      </w:r>
      <w:r w:rsidR="004F2807">
        <w:t xml:space="preserve">to </w:t>
      </w:r>
      <w:proofErr w:type="spellStart"/>
      <w:r w:rsidR="00591734">
        <w:t>mydlink</w:t>
      </w:r>
      <w:proofErr w:type="spellEnd"/>
      <w:r w:rsidR="00591734">
        <w:t xml:space="preserve"> with your existing mydlink account and password. </w:t>
      </w:r>
    </w:p>
    <w:p w14:paraId="53C8700D" w14:textId="77777777" w:rsidR="00924994" w:rsidRDefault="00924994" w:rsidP="00114550">
      <w:r>
        <w:rPr>
          <w:noProof/>
          <w:lang w:eastAsia="zh-CN"/>
        </w:rPr>
        <w:lastRenderedPageBreak/>
        <w:drawing>
          <wp:inline distT="0" distB="0" distL="0" distR="0" wp14:anchorId="5B99179A" wp14:editId="1B2B553A">
            <wp:extent cx="5486400" cy="251714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517140"/>
                    </a:xfrm>
                    <a:prstGeom prst="rect">
                      <a:avLst/>
                    </a:prstGeom>
                  </pic:spPr>
                </pic:pic>
              </a:graphicData>
            </a:graphic>
          </wp:inline>
        </w:drawing>
      </w:r>
    </w:p>
    <w:p w14:paraId="4B7F7A9D" w14:textId="77777777" w:rsidR="00924994" w:rsidRDefault="00924994" w:rsidP="00114550"/>
    <w:p w14:paraId="482CE8C7" w14:textId="3867729D" w:rsidR="00B57429" w:rsidRDefault="00BB4A81" w:rsidP="00114550">
      <w:r>
        <w:rPr>
          <w:rFonts w:hint="eastAsia"/>
        </w:rPr>
        <w:t>Step 3</w:t>
      </w:r>
      <w:r w:rsidR="00591734">
        <w:t>:</w:t>
      </w:r>
      <w:r>
        <w:rPr>
          <w:rFonts w:hint="eastAsia"/>
        </w:rPr>
        <w:t xml:space="preserve"> </w:t>
      </w:r>
      <w:r w:rsidR="00591734">
        <w:t xml:space="preserve">Choose the router from My Devices. Go to Settings. </w:t>
      </w:r>
    </w:p>
    <w:p w14:paraId="7DEB0536" w14:textId="77777777" w:rsidR="00B57429" w:rsidRDefault="00BB4A81" w:rsidP="00114550">
      <w:r>
        <w:rPr>
          <w:noProof/>
          <w:lang w:eastAsia="zh-CN"/>
        </w:rPr>
        <w:drawing>
          <wp:inline distT="0" distB="0" distL="0" distR="0" wp14:anchorId="68714339" wp14:editId="5C2CC18A">
            <wp:extent cx="5486400" cy="2889885"/>
            <wp:effectExtent l="0" t="0" r="0" b="571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889885"/>
                    </a:xfrm>
                    <a:prstGeom prst="rect">
                      <a:avLst/>
                    </a:prstGeom>
                  </pic:spPr>
                </pic:pic>
              </a:graphicData>
            </a:graphic>
          </wp:inline>
        </w:drawing>
      </w:r>
    </w:p>
    <w:p w14:paraId="3C33F08A" w14:textId="77777777" w:rsidR="00B57429" w:rsidRDefault="00B57429" w:rsidP="00114550"/>
    <w:p w14:paraId="7E6BF05D" w14:textId="12A98F50" w:rsidR="00B57429" w:rsidRDefault="00BB4A81" w:rsidP="00114550">
      <w:r>
        <w:rPr>
          <w:rFonts w:hint="eastAsia"/>
        </w:rPr>
        <w:t>Step 4</w:t>
      </w:r>
      <w:r w:rsidR="00591734">
        <w:t xml:space="preserve">: </w:t>
      </w:r>
      <w:r w:rsidR="00F4385B">
        <w:t xml:space="preserve">Go to Basic Settings to modify your password. You may also click </w:t>
      </w:r>
      <w:r w:rsidR="003175F7">
        <w:t>“</w:t>
      </w:r>
      <w:r w:rsidR="00F4385B">
        <w:t>Show password</w:t>
      </w:r>
      <w:r w:rsidR="003175F7">
        <w:t>”</w:t>
      </w:r>
      <w:r w:rsidR="00F4385B">
        <w:t xml:space="preserve"> in order to display the password on your screen. </w:t>
      </w:r>
      <w:r w:rsidR="00313FE2">
        <w:rPr>
          <w:noProof/>
          <w:lang w:eastAsia="zh-CN"/>
        </w:rPr>
        <w:lastRenderedPageBreak/>
        <w:drawing>
          <wp:inline distT="0" distB="0" distL="0" distR="0" wp14:anchorId="3C09B130" wp14:editId="5ADF410C">
            <wp:extent cx="5486400" cy="4167505"/>
            <wp:effectExtent l="0" t="0" r="0" b="444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4167505"/>
                    </a:xfrm>
                    <a:prstGeom prst="rect">
                      <a:avLst/>
                    </a:prstGeom>
                  </pic:spPr>
                </pic:pic>
              </a:graphicData>
            </a:graphic>
          </wp:inline>
        </w:drawing>
      </w:r>
    </w:p>
    <w:p w14:paraId="0DF1278F" w14:textId="77777777" w:rsidR="004B5BD9" w:rsidRDefault="004B5BD9" w:rsidP="00114550"/>
    <w:p w14:paraId="1D4F3A7A" w14:textId="48AE3555" w:rsidR="004B5BD9" w:rsidRPr="004B5BD9" w:rsidRDefault="00F4385B" w:rsidP="00114550">
      <w:r>
        <w:t xml:space="preserve">Step 5: </w:t>
      </w:r>
      <w:r w:rsidR="00591734">
        <w:t xml:space="preserve">Select </w:t>
      </w:r>
      <w:proofErr w:type="gramStart"/>
      <w:r w:rsidR="00591734">
        <w:t>Apply</w:t>
      </w:r>
      <w:proofErr w:type="gramEnd"/>
      <w:r w:rsidR="00591734">
        <w:t xml:space="preserve"> if yo</w:t>
      </w:r>
      <w:r w:rsidR="00491FB0">
        <w:t>u have made changes to Settings.</w:t>
      </w:r>
    </w:p>
    <w:p w14:paraId="0383282D" w14:textId="77777777" w:rsidR="004B5BD9" w:rsidRDefault="004B5BD9" w:rsidP="00114550">
      <w:r>
        <w:rPr>
          <w:noProof/>
          <w:lang w:eastAsia="zh-CN"/>
        </w:rPr>
        <w:drawing>
          <wp:inline distT="0" distB="0" distL="0" distR="0" wp14:anchorId="41CF558E" wp14:editId="4A120D84">
            <wp:extent cx="5486400" cy="353123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3531235"/>
                    </a:xfrm>
                    <a:prstGeom prst="rect">
                      <a:avLst/>
                    </a:prstGeom>
                  </pic:spPr>
                </pic:pic>
              </a:graphicData>
            </a:graphic>
          </wp:inline>
        </w:drawing>
      </w:r>
    </w:p>
    <w:p w14:paraId="59A8EF42" w14:textId="5E40E4C1" w:rsidR="00591734" w:rsidRDefault="00F4385B" w:rsidP="00114550">
      <w:r>
        <w:t>Step 6: Select</w:t>
      </w:r>
      <w:r w:rsidR="00591734">
        <w:t xml:space="preserve"> </w:t>
      </w:r>
      <w:proofErr w:type="gramStart"/>
      <w:r w:rsidR="00591734">
        <w:t>Yes</w:t>
      </w:r>
      <w:proofErr w:type="gramEnd"/>
      <w:r w:rsidR="00591734">
        <w:t xml:space="preserve"> if you would like to apply the new settings to the router. </w:t>
      </w:r>
      <w:r w:rsidR="004F2807">
        <w:t>It will</w:t>
      </w:r>
      <w:r w:rsidR="00591734">
        <w:t xml:space="preserve"> take at least </w:t>
      </w:r>
      <w:r w:rsidR="00591734">
        <w:lastRenderedPageBreak/>
        <w:t>80 seconds to save th</w:t>
      </w:r>
      <w:r w:rsidR="004F2807">
        <w:t>e changes and reboot the router</w:t>
      </w:r>
      <w:r w:rsidR="00491FB0">
        <w:t>.</w:t>
      </w:r>
    </w:p>
    <w:p w14:paraId="40EF978F" w14:textId="77777777" w:rsidR="00B57429" w:rsidRDefault="00817350" w:rsidP="00114550">
      <w:r>
        <w:rPr>
          <w:noProof/>
          <w:lang w:eastAsia="zh-CN"/>
        </w:rPr>
        <w:drawing>
          <wp:inline distT="0" distB="0" distL="0" distR="0" wp14:anchorId="319D4E21" wp14:editId="7ACB2545">
            <wp:extent cx="3952875" cy="2095500"/>
            <wp:effectExtent l="0" t="0" r="952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52875" cy="2095500"/>
                    </a:xfrm>
                    <a:prstGeom prst="rect">
                      <a:avLst/>
                    </a:prstGeom>
                  </pic:spPr>
                </pic:pic>
              </a:graphicData>
            </a:graphic>
          </wp:inline>
        </w:drawing>
      </w:r>
    </w:p>
    <w:p w14:paraId="429627F5" w14:textId="77777777" w:rsidR="00B57429" w:rsidRDefault="00B57429" w:rsidP="00114550"/>
    <w:p w14:paraId="1587C822" w14:textId="77777777" w:rsidR="00B57429" w:rsidRDefault="00B57429" w:rsidP="00114550"/>
    <w:p w14:paraId="151589EF" w14:textId="77777777" w:rsidR="00B57429" w:rsidRPr="00114550" w:rsidRDefault="00B57429" w:rsidP="00114550"/>
    <w:p w14:paraId="76595789" w14:textId="45531DD3" w:rsidR="00114550" w:rsidRDefault="00B75CC8" w:rsidP="00282767">
      <w:pPr>
        <w:pStyle w:val="Heading2"/>
        <w:numPr>
          <w:ilvl w:val="0"/>
          <w:numId w:val="7"/>
        </w:numPr>
        <w:rPr>
          <w:lang w:val="en"/>
        </w:rPr>
      </w:pPr>
      <w:bookmarkStart w:id="5" w:name="_Toc361843267"/>
      <w:r w:rsidRPr="0066251B">
        <w:rPr>
          <w:lang w:val="en"/>
        </w:rPr>
        <w:t>How do I change the IP Address o</w:t>
      </w:r>
      <w:r w:rsidR="00491FB0">
        <w:rPr>
          <w:lang w:val="en"/>
        </w:rPr>
        <w:t>f</w:t>
      </w:r>
      <w:r w:rsidRPr="0066251B">
        <w:rPr>
          <w:lang w:val="en"/>
        </w:rPr>
        <w:t xml:space="preserve"> my router?</w:t>
      </w:r>
      <w:bookmarkEnd w:id="5"/>
    </w:p>
    <w:p w14:paraId="604A58A1" w14:textId="77777777" w:rsidR="00804981" w:rsidRDefault="00804981" w:rsidP="003232D3">
      <w:pPr>
        <w:rPr>
          <w:b/>
          <w:color w:val="FF0000"/>
          <w:sz w:val="28"/>
          <w:szCs w:val="28"/>
          <w:lang w:val="en"/>
        </w:rPr>
      </w:pPr>
    </w:p>
    <w:p w14:paraId="6A972C81" w14:textId="172ED689" w:rsidR="003C1E5B" w:rsidRDefault="003C1E5B" w:rsidP="003232D3">
      <w:pPr>
        <w:rPr>
          <w:b/>
          <w:color w:val="FF0000"/>
          <w:sz w:val="28"/>
          <w:szCs w:val="28"/>
          <w:lang w:val="en"/>
        </w:rPr>
      </w:pPr>
      <w:r w:rsidRPr="00804981">
        <w:rPr>
          <w:color w:val="0070C0"/>
          <w:lang w:val="en"/>
        </w:rPr>
        <w:t>E</w:t>
      </w:r>
      <w:r>
        <w:rPr>
          <w:rFonts w:hint="eastAsia"/>
          <w:color w:val="0070C0"/>
          <w:lang w:val="en"/>
        </w:rPr>
        <w:t xml:space="preserve">xample: </w:t>
      </w:r>
      <w:r>
        <w:rPr>
          <w:color w:val="0070C0"/>
          <w:lang w:val="en"/>
        </w:rPr>
        <w:t>If you are using other networking equipment and want to configure your network to allow for many access points.</w:t>
      </w:r>
    </w:p>
    <w:p w14:paraId="1F36F9AC" w14:textId="77777777" w:rsidR="003232D3" w:rsidRPr="003232D3" w:rsidRDefault="003232D3" w:rsidP="003232D3"/>
    <w:p w14:paraId="1B150584" w14:textId="7C13C83F" w:rsidR="00612520" w:rsidRPr="00071F0E" w:rsidRDefault="00612520" w:rsidP="00612520">
      <w:r w:rsidRPr="00C77A49">
        <w:t>Step 1:</w:t>
      </w:r>
      <w:r w:rsidRPr="00736DC5">
        <w:t xml:space="preserve"> </w:t>
      </w:r>
      <w:r w:rsidRPr="00071F0E">
        <w:t xml:space="preserve">Open your </w:t>
      </w:r>
      <w:r w:rsidR="0095269B">
        <w:t>web browser</w:t>
      </w:r>
      <w:r w:rsidRPr="00071F0E">
        <w:t xml:space="preserve"> and enter </w:t>
      </w:r>
      <w:hyperlink r:id="rId46" w:history="1">
        <w:r w:rsidRPr="008D42E6">
          <w:t>http://</w:t>
        </w:r>
        <w:r w:rsidRPr="008D42E6">
          <w:rPr>
            <w:rFonts w:hint="eastAsia"/>
          </w:rPr>
          <w:t>dlinkrouter</w:t>
        </w:r>
      </w:hyperlink>
      <w:r>
        <w:rPr>
          <w:rFonts w:hint="eastAsia"/>
        </w:rPr>
        <w:t xml:space="preserve"> or http://dlinkrouter.local or http://192.168.0.1</w:t>
      </w:r>
      <w:r w:rsidRPr="00071F0E">
        <w:t xml:space="preserve"> into the address bar.</w:t>
      </w:r>
    </w:p>
    <w:p w14:paraId="10815E1D" w14:textId="77777777" w:rsidR="00612520" w:rsidRDefault="00612520" w:rsidP="00612520">
      <w:r>
        <w:rPr>
          <w:noProof/>
          <w:lang w:eastAsia="zh-CN"/>
        </w:rPr>
        <w:drawing>
          <wp:inline distT="0" distB="0" distL="0" distR="0" wp14:anchorId="5E61CDBD" wp14:editId="691EA74C">
            <wp:extent cx="2324100" cy="552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4E044B1D" w14:textId="77777777" w:rsidR="00612520" w:rsidRDefault="00612520" w:rsidP="00612520"/>
    <w:p w14:paraId="15C26371" w14:textId="72A57112" w:rsidR="00612520" w:rsidRPr="00071F0E" w:rsidRDefault="00612520" w:rsidP="00612520">
      <w:r w:rsidRPr="00736DC5">
        <w:t xml:space="preserve">Step 2: The default username is </w:t>
      </w:r>
      <w:r w:rsidR="001B441A">
        <w:t>A</w:t>
      </w:r>
      <w:r w:rsidRPr="00736DC5">
        <w:t xml:space="preserve">dmin and the password is blank (nothing). Click </w:t>
      </w:r>
      <w:r w:rsidR="007D0445">
        <w:rPr>
          <w:rFonts w:hint="eastAsia"/>
        </w:rPr>
        <w:t>Login</w:t>
      </w:r>
      <w:r w:rsidRPr="00736DC5">
        <w:t>.</w:t>
      </w:r>
    </w:p>
    <w:p w14:paraId="5D6D999A" w14:textId="77777777" w:rsidR="00612520" w:rsidRPr="00C77A49" w:rsidRDefault="00612520" w:rsidP="00612520">
      <w:r>
        <w:rPr>
          <w:noProof/>
          <w:lang w:eastAsia="zh-CN"/>
        </w:rPr>
        <w:drawing>
          <wp:inline distT="0" distB="0" distL="0" distR="0" wp14:anchorId="5804EE11" wp14:editId="502DEBC0">
            <wp:extent cx="5274310" cy="1877142"/>
            <wp:effectExtent l="0" t="0" r="2540" b="889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142"/>
                    </a:xfrm>
                    <a:prstGeom prst="rect">
                      <a:avLst/>
                    </a:prstGeom>
                  </pic:spPr>
                </pic:pic>
              </a:graphicData>
            </a:graphic>
          </wp:inline>
        </w:drawing>
      </w:r>
    </w:p>
    <w:p w14:paraId="249EE74F" w14:textId="77777777" w:rsidR="007D0445" w:rsidRDefault="007D0445" w:rsidP="00B75CC8"/>
    <w:p w14:paraId="7F1C79BF" w14:textId="5AFDF801" w:rsidR="00B75CC8" w:rsidRDefault="00B75CC8" w:rsidP="00B75CC8">
      <w:r>
        <w:t xml:space="preserve">Step 3: </w:t>
      </w:r>
      <w:r w:rsidR="007D0445" w:rsidRPr="007D0445">
        <w:t xml:space="preserve">Click on the Setup </w:t>
      </w:r>
      <w:r w:rsidR="00542EE8">
        <w:t>t</w:t>
      </w:r>
      <w:r w:rsidR="007D0445" w:rsidRPr="007D0445">
        <w:t xml:space="preserve">ab at the top and click </w:t>
      </w:r>
      <w:r w:rsidR="001B441A">
        <w:t>N</w:t>
      </w:r>
      <w:r w:rsidR="007D0445">
        <w:rPr>
          <w:rFonts w:hint="eastAsia"/>
        </w:rPr>
        <w:t>etwork</w:t>
      </w:r>
      <w:r w:rsidR="007D0445" w:rsidRPr="007D0445">
        <w:t xml:space="preserve"> </w:t>
      </w:r>
      <w:r w:rsidR="001B441A">
        <w:t>S</w:t>
      </w:r>
      <w:r w:rsidR="007D0445" w:rsidRPr="007D0445">
        <w:t>ettings on the left side</w:t>
      </w:r>
    </w:p>
    <w:p w14:paraId="02778023" w14:textId="77777777" w:rsidR="00B75CC8" w:rsidRDefault="00B75CC8" w:rsidP="00B75CC8"/>
    <w:p w14:paraId="3D7B79FC" w14:textId="6DB241FA" w:rsidR="00B75CC8" w:rsidRDefault="00B75CC8" w:rsidP="00B75CC8">
      <w:r>
        <w:lastRenderedPageBreak/>
        <w:t>Step 4: Under Router Settings, type in the router´s new IP address and subn</w:t>
      </w:r>
      <w:r w:rsidR="00552310">
        <w:t xml:space="preserve">et mask. The IP Address </w:t>
      </w:r>
      <w:r>
        <w:t xml:space="preserve">configured here is the IP </w:t>
      </w:r>
      <w:r w:rsidR="00552310">
        <w:t xml:space="preserve">Address </w:t>
      </w:r>
      <w:r>
        <w:t xml:space="preserve">you use to access the </w:t>
      </w:r>
      <w:r w:rsidR="00542EE8">
        <w:t>w</w:t>
      </w:r>
      <w:r>
        <w:t>eb-based management interface. If you change the IP Address here, you may need to adjust your PC´s network settings to access the network again. (You can do this by disconnecting and reconnecting to the network</w:t>
      </w:r>
      <w:r w:rsidR="00542EE8">
        <w:t>.</w:t>
      </w:r>
      <w:r>
        <w:t>)</w:t>
      </w:r>
    </w:p>
    <w:p w14:paraId="45038606" w14:textId="77777777" w:rsidR="00552310" w:rsidRDefault="00552310" w:rsidP="00B75CC8"/>
    <w:p w14:paraId="33397DFB" w14:textId="77777777" w:rsidR="00552310" w:rsidRPr="00552310" w:rsidRDefault="00552310" w:rsidP="00B75CC8">
      <w:r w:rsidRPr="00B75CC8">
        <w:t>Step 5: Click on Save Settings.</w:t>
      </w:r>
    </w:p>
    <w:p w14:paraId="3FA2CBF1" w14:textId="77777777" w:rsidR="00B75CC8" w:rsidRDefault="0056738E" w:rsidP="00A902D7">
      <w:r>
        <w:rPr>
          <w:noProof/>
          <w:lang w:eastAsia="zh-CN"/>
        </w:rPr>
        <w:drawing>
          <wp:inline distT="0" distB="0" distL="0" distR="0" wp14:anchorId="0CB9FBF8" wp14:editId="56041D0D">
            <wp:extent cx="5486400" cy="3548380"/>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3548380"/>
                    </a:xfrm>
                    <a:prstGeom prst="rect">
                      <a:avLst/>
                    </a:prstGeom>
                  </pic:spPr>
                </pic:pic>
              </a:graphicData>
            </a:graphic>
          </wp:inline>
        </w:drawing>
      </w:r>
    </w:p>
    <w:p w14:paraId="6376BA82" w14:textId="77777777" w:rsidR="00B75CC8" w:rsidRDefault="00B75CC8" w:rsidP="00A902D7"/>
    <w:p w14:paraId="5CDE04E3" w14:textId="77777777" w:rsidR="0066523B" w:rsidRDefault="0066523B" w:rsidP="00A902D7"/>
    <w:p w14:paraId="4C6E5560" w14:textId="77777777" w:rsidR="0066523B" w:rsidRDefault="0066523B" w:rsidP="00A902D7"/>
    <w:p w14:paraId="3FCE26B5" w14:textId="77777777" w:rsidR="0066523B" w:rsidRDefault="0066523B" w:rsidP="00A902D7"/>
    <w:p w14:paraId="62AFB7A2" w14:textId="77777777" w:rsidR="0066523B" w:rsidRDefault="0066523B" w:rsidP="00A902D7"/>
    <w:p w14:paraId="0A249F71" w14:textId="77777777" w:rsidR="0066523B" w:rsidRDefault="0066523B" w:rsidP="00A902D7"/>
    <w:p w14:paraId="3A056082" w14:textId="77777777" w:rsidR="008615EF" w:rsidRDefault="008615EF" w:rsidP="00F707BE">
      <w:pPr>
        <w:widowControl/>
        <w:shd w:val="clear" w:color="auto" w:fill="FFFFFF"/>
        <w:rPr>
          <w:rFonts w:ascii="Verdana" w:eastAsia="PMingLiU" w:hAnsi="Verdana" w:cs="PMingLiU"/>
          <w:color w:val="333333"/>
          <w:kern w:val="0"/>
          <w:sz w:val="18"/>
          <w:szCs w:val="18"/>
          <w:lang w:val="en"/>
        </w:rPr>
      </w:pPr>
    </w:p>
    <w:p w14:paraId="7B542660" w14:textId="77777777" w:rsidR="008615EF" w:rsidRDefault="008615EF" w:rsidP="00F707BE">
      <w:pPr>
        <w:widowControl/>
        <w:shd w:val="clear" w:color="auto" w:fill="FFFFFF"/>
        <w:rPr>
          <w:rFonts w:ascii="Verdana" w:eastAsia="PMingLiU" w:hAnsi="Verdana" w:cs="PMingLiU"/>
          <w:color w:val="333333"/>
          <w:kern w:val="0"/>
          <w:sz w:val="18"/>
          <w:szCs w:val="18"/>
          <w:lang w:val="en"/>
        </w:rPr>
      </w:pPr>
    </w:p>
    <w:p w14:paraId="66513832" w14:textId="77777777" w:rsidR="008615EF" w:rsidRDefault="008615EF" w:rsidP="00F707BE">
      <w:pPr>
        <w:widowControl/>
        <w:shd w:val="clear" w:color="auto" w:fill="FFFFFF"/>
        <w:rPr>
          <w:rFonts w:ascii="Verdana" w:eastAsia="PMingLiU" w:hAnsi="Verdana" w:cs="PMingLiU"/>
          <w:color w:val="333333"/>
          <w:kern w:val="0"/>
          <w:sz w:val="18"/>
          <w:szCs w:val="18"/>
          <w:lang w:val="en"/>
        </w:rPr>
      </w:pPr>
    </w:p>
    <w:p w14:paraId="54E5B1CD" w14:textId="77777777" w:rsidR="008615EF" w:rsidRDefault="008615EF" w:rsidP="00F707BE">
      <w:pPr>
        <w:widowControl/>
        <w:shd w:val="clear" w:color="auto" w:fill="FFFFFF"/>
        <w:rPr>
          <w:rFonts w:ascii="Verdana" w:eastAsia="PMingLiU" w:hAnsi="Verdana" w:cs="PMingLiU"/>
          <w:color w:val="333333"/>
          <w:kern w:val="0"/>
          <w:sz w:val="18"/>
          <w:szCs w:val="18"/>
          <w:lang w:val="en"/>
        </w:rPr>
      </w:pPr>
    </w:p>
    <w:p w14:paraId="0AE2E4EF" w14:textId="77777777" w:rsidR="008615EF" w:rsidRDefault="008615EF" w:rsidP="00F707BE">
      <w:pPr>
        <w:widowControl/>
        <w:shd w:val="clear" w:color="auto" w:fill="FFFFFF"/>
        <w:rPr>
          <w:rFonts w:ascii="Verdana" w:eastAsia="PMingLiU" w:hAnsi="Verdana" w:cs="PMingLiU"/>
          <w:color w:val="333333"/>
          <w:kern w:val="0"/>
          <w:sz w:val="18"/>
          <w:szCs w:val="18"/>
          <w:lang w:val="en"/>
        </w:rPr>
      </w:pPr>
    </w:p>
    <w:p w14:paraId="3D756809" w14:textId="77777777" w:rsidR="008615EF" w:rsidRPr="00F132BF" w:rsidRDefault="008615EF" w:rsidP="00F707BE">
      <w:pPr>
        <w:widowControl/>
        <w:shd w:val="clear" w:color="auto" w:fill="FFFFFF"/>
        <w:rPr>
          <w:rFonts w:ascii="Verdana" w:eastAsia="PMingLiU" w:hAnsi="Verdana" w:cs="PMingLiU"/>
          <w:color w:val="333333"/>
          <w:kern w:val="0"/>
          <w:sz w:val="18"/>
          <w:szCs w:val="18"/>
          <w:lang w:val="en"/>
        </w:rPr>
      </w:pPr>
    </w:p>
    <w:p w14:paraId="5C24F87C" w14:textId="77777777" w:rsidR="00890B84" w:rsidRDefault="00890B84" w:rsidP="00CC642A">
      <w:pPr>
        <w:rPr>
          <w:lang w:val="en"/>
        </w:rPr>
      </w:pPr>
    </w:p>
    <w:p w14:paraId="115D9760" w14:textId="77777777" w:rsidR="00890B84" w:rsidRDefault="00890B84" w:rsidP="00CC642A">
      <w:pPr>
        <w:rPr>
          <w:lang w:val="en"/>
        </w:rPr>
      </w:pPr>
    </w:p>
    <w:p w14:paraId="4E84E7AF" w14:textId="77777777" w:rsidR="00890B84" w:rsidRDefault="00890B84" w:rsidP="00CC642A">
      <w:pPr>
        <w:rPr>
          <w:lang w:val="en"/>
        </w:rPr>
      </w:pPr>
    </w:p>
    <w:p w14:paraId="5BB90C0C" w14:textId="77777777" w:rsidR="00890B84" w:rsidRDefault="00890B84" w:rsidP="00CC642A">
      <w:pPr>
        <w:rPr>
          <w:lang w:val="en"/>
        </w:rPr>
      </w:pPr>
    </w:p>
    <w:p w14:paraId="651022A4" w14:textId="7F43ED27" w:rsidR="00D45A88" w:rsidRPr="00890B84" w:rsidRDefault="00D45A88" w:rsidP="00282767">
      <w:pPr>
        <w:pStyle w:val="Heading2"/>
        <w:numPr>
          <w:ilvl w:val="0"/>
          <w:numId w:val="7"/>
        </w:numPr>
        <w:rPr>
          <w:lang w:val="en"/>
        </w:rPr>
      </w:pPr>
      <w:bookmarkStart w:id="6" w:name="_Toc361843268"/>
      <w:r w:rsidRPr="00890B84">
        <w:rPr>
          <w:lang w:val="en"/>
        </w:rPr>
        <w:t xml:space="preserve">How do I change the 802.11 </w:t>
      </w:r>
      <w:r w:rsidR="00282767">
        <w:rPr>
          <w:lang w:val="en"/>
        </w:rPr>
        <w:t>m</w:t>
      </w:r>
      <w:r w:rsidRPr="00890B84">
        <w:rPr>
          <w:lang w:val="en"/>
        </w:rPr>
        <w:t>ode on my router?</w:t>
      </w:r>
      <w:bookmarkEnd w:id="6"/>
    </w:p>
    <w:p w14:paraId="370DD834" w14:textId="4F64FF67" w:rsidR="00C56182" w:rsidRPr="00804981" w:rsidRDefault="0041511B" w:rsidP="00D45A88">
      <w:pPr>
        <w:rPr>
          <w:color w:val="0070C0"/>
          <w:lang w:val="en"/>
        </w:rPr>
      </w:pPr>
      <w:r w:rsidRPr="00804981">
        <w:rPr>
          <w:color w:val="0070C0"/>
          <w:lang w:val="en"/>
        </w:rPr>
        <w:t>E</w:t>
      </w:r>
      <w:r w:rsidRPr="00804981">
        <w:rPr>
          <w:rFonts w:hint="eastAsia"/>
          <w:color w:val="0070C0"/>
          <w:lang w:val="en"/>
        </w:rPr>
        <w:t xml:space="preserve">xample: </w:t>
      </w:r>
      <w:r w:rsidR="009242D9">
        <w:rPr>
          <w:color w:val="0070C0"/>
          <w:lang w:val="en"/>
        </w:rPr>
        <w:t>I</w:t>
      </w:r>
      <w:r w:rsidRPr="00804981">
        <w:rPr>
          <w:rFonts w:hint="eastAsia"/>
          <w:color w:val="0070C0"/>
          <w:lang w:val="en"/>
        </w:rPr>
        <w:t xml:space="preserve">f your </w:t>
      </w:r>
      <w:r w:rsidR="00804981" w:rsidRPr="00804981">
        <w:rPr>
          <w:color w:val="0070C0"/>
          <w:lang w:val="en"/>
        </w:rPr>
        <w:t>device only supports</w:t>
      </w:r>
      <w:r w:rsidRPr="00804981">
        <w:rPr>
          <w:rFonts w:hint="eastAsia"/>
          <w:color w:val="0070C0"/>
          <w:lang w:val="en"/>
        </w:rPr>
        <w:t xml:space="preserve"> </w:t>
      </w:r>
      <w:r w:rsidRPr="00804981">
        <w:rPr>
          <w:color w:val="0070C0"/>
          <w:lang w:val="en"/>
        </w:rPr>
        <w:t>802.11b</w:t>
      </w:r>
      <w:r w:rsidRPr="00804981">
        <w:rPr>
          <w:rFonts w:hint="eastAsia"/>
          <w:color w:val="0070C0"/>
          <w:lang w:val="en"/>
        </w:rPr>
        <w:t xml:space="preserve"> or </w:t>
      </w:r>
      <w:r w:rsidRPr="00804981">
        <w:rPr>
          <w:color w:val="0070C0"/>
          <w:lang w:val="en"/>
        </w:rPr>
        <w:t>802.11</w:t>
      </w:r>
      <w:r w:rsidRPr="00804981">
        <w:rPr>
          <w:rFonts w:hint="eastAsia"/>
          <w:color w:val="0070C0"/>
          <w:lang w:val="en"/>
        </w:rPr>
        <w:t xml:space="preserve">g and </w:t>
      </w:r>
      <w:r w:rsidR="009242D9">
        <w:rPr>
          <w:color w:val="0070C0"/>
          <w:lang w:val="en"/>
        </w:rPr>
        <w:t>it</w:t>
      </w:r>
      <w:r w:rsidRPr="00804981">
        <w:rPr>
          <w:rFonts w:hint="eastAsia"/>
          <w:color w:val="0070C0"/>
          <w:lang w:val="en"/>
        </w:rPr>
        <w:t xml:space="preserve"> can</w:t>
      </w:r>
      <w:r w:rsidRPr="00804981">
        <w:rPr>
          <w:color w:val="0070C0"/>
          <w:lang w:val="en"/>
        </w:rPr>
        <w:t>’</w:t>
      </w:r>
      <w:r w:rsidRPr="00804981">
        <w:rPr>
          <w:rFonts w:hint="eastAsia"/>
          <w:color w:val="0070C0"/>
          <w:lang w:val="en"/>
        </w:rPr>
        <w:t>t connect to the router then you ca</w:t>
      </w:r>
      <w:r w:rsidR="00491278">
        <w:rPr>
          <w:rFonts w:hint="eastAsia"/>
          <w:color w:val="0070C0"/>
          <w:lang w:val="en"/>
        </w:rPr>
        <w:t>n try to change the 802.11 mode to solve the problem.</w:t>
      </w:r>
    </w:p>
    <w:p w14:paraId="292C0893" w14:textId="77777777" w:rsidR="0041511B" w:rsidRDefault="0041511B" w:rsidP="00D45A88">
      <w:pPr>
        <w:rPr>
          <w:lang w:val="en"/>
        </w:rPr>
      </w:pPr>
    </w:p>
    <w:p w14:paraId="1951C666" w14:textId="77777777" w:rsidR="0041511B" w:rsidRPr="00491278" w:rsidRDefault="0041511B" w:rsidP="00D45A88">
      <w:pPr>
        <w:rPr>
          <w:lang w:val="en"/>
        </w:rPr>
      </w:pPr>
    </w:p>
    <w:p w14:paraId="7134E61B" w14:textId="1F7BBB20" w:rsidR="00D45A88" w:rsidRPr="00D45A88" w:rsidRDefault="00D45A88" w:rsidP="00D45A88">
      <w:pPr>
        <w:rPr>
          <w:lang w:val="en"/>
        </w:rPr>
      </w:pPr>
      <w:r w:rsidRPr="00D45A88">
        <w:rPr>
          <w:lang w:val="en"/>
        </w:rPr>
        <w:t>Step 1: Log in</w:t>
      </w:r>
      <w:r w:rsidR="0095269B">
        <w:rPr>
          <w:lang w:val="en"/>
        </w:rPr>
        <w:t xml:space="preserve"> </w:t>
      </w:r>
      <w:r w:rsidRPr="00D45A88">
        <w:rPr>
          <w:lang w:val="en"/>
        </w:rPr>
        <w:t>to your router:</w:t>
      </w:r>
    </w:p>
    <w:p w14:paraId="156C9CB6" w14:textId="05DCB124" w:rsidR="00612520" w:rsidRPr="00071F0E" w:rsidRDefault="00612520" w:rsidP="00612520">
      <w:r w:rsidRPr="00071F0E">
        <w:t xml:space="preserve">Open your </w:t>
      </w:r>
      <w:r w:rsidR="0095269B">
        <w:t>web browser</w:t>
      </w:r>
      <w:r w:rsidRPr="00071F0E">
        <w:t xml:space="preserve"> and enter </w:t>
      </w:r>
      <w:hyperlink r:id="rId48" w:history="1">
        <w:r w:rsidRPr="008D42E6">
          <w:t>http://</w:t>
        </w:r>
        <w:r w:rsidRPr="008D42E6">
          <w:rPr>
            <w:rFonts w:hint="eastAsia"/>
          </w:rPr>
          <w:t>dlinkrouter</w:t>
        </w:r>
      </w:hyperlink>
      <w:r>
        <w:rPr>
          <w:rFonts w:hint="eastAsia"/>
        </w:rPr>
        <w:t xml:space="preserve"> or http://dlinkrouter.local or http://192.168.0.1</w:t>
      </w:r>
      <w:r w:rsidRPr="00071F0E">
        <w:t xml:space="preserve"> into the address bar.</w:t>
      </w:r>
    </w:p>
    <w:p w14:paraId="02C4B22F" w14:textId="77777777" w:rsidR="00612520" w:rsidRDefault="00612520" w:rsidP="00612520">
      <w:r>
        <w:rPr>
          <w:noProof/>
          <w:lang w:eastAsia="zh-CN"/>
        </w:rPr>
        <w:drawing>
          <wp:inline distT="0" distB="0" distL="0" distR="0" wp14:anchorId="76DB7242" wp14:editId="5BBB3574">
            <wp:extent cx="2324100" cy="55245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4EF4742A" w14:textId="77777777" w:rsidR="00612520" w:rsidRDefault="00612520" w:rsidP="00612520"/>
    <w:p w14:paraId="131946DB" w14:textId="64670688" w:rsidR="00612520" w:rsidRPr="00071F0E" w:rsidRDefault="00612520" w:rsidP="00612520">
      <w:r w:rsidRPr="00736DC5">
        <w:t xml:space="preserve">The default username is </w:t>
      </w:r>
      <w:r w:rsidR="00E62F51">
        <w:t>A</w:t>
      </w:r>
      <w:r w:rsidRPr="00736DC5">
        <w:t xml:space="preserve">dmin and the password is blank (nothing). Click </w:t>
      </w:r>
      <w:r w:rsidR="00C56182">
        <w:rPr>
          <w:rFonts w:hint="eastAsia"/>
        </w:rPr>
        <w:t>Login</w:t>
      </w:r>
      <w:r w:rsidRPr="00736DC5">
        <w:t>.</w:t>
      </w:r>
    </w:p>
    <w:p w14:paraId="4BBFF0A3" w14:textId="77777777" w:rsidR="00612520" w:rsidRDefault="00612520" w:rsidP="00612520">
      <w:r>
        <w:rPr>
          <w:noProof/>
          <w:lang w:eastAsia="zh-CN"/>
        </w:rPr>
        <w:drawing>
          <wp:inline distT="0" distB="0" distL="0" distR="0" wp14:anchorId="37FE7723" wp14:editId="382D44F2">
            <wp:extent cx="5274310" cy="1877142"/>
            <wp:effectExtent l="0" t="0" r="2540" b="889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142"/>
                    </a:xfrm>
                    <a:prstGeom prst="rect">
                      <a:avLst/>
                    </a:prstGeom>
                  </pic:spPr>
                </pic:pic>
              </a:graphicData>
            </a:graphic>
          </wp:inline>
        </w:drawing>
      </w:r>
    </w:p>
    <w:p w14:paraId="1D7F7615" w14:textId="77777777" w:rsidR="00C56182" w:rsidRPr="00C77A49" w:rsidRDefault="00C56182" w:rsidP="00612520"/>
    <w:p w14:paraId="3DE1C771" w14:textId="77777777" w:rsidR="00065DA0" w:rsidRDefault="00065DA0" w:rsidP="00D45A88"/>
    <w:p w14:paraId="19ACFC4A" w14:textId="77777777" w:rsidR="00065DA0" w:rsidRDefault="00065DA0" w:rsidP="00D45A88"/>
    <w:p w14:paraId="1C576C3D" w14:textId="77777777" w:rsidR="00065DA0" w:rsidRDefault="00065DA0" w:rsidP="00D45A88"/>
    <w:p w14:paraId="60E03354" w14:textId="77777777" w:rsidR="00065DA0" w:rsidRDefault="00065DA0" w:rsidP="00D45A88"/>
    <w:p w14:paraId="141E0F2F" w14:textId="77777777" w:rsidR="00065DA0" w:rsidRDefault="00065DA0" w:rsidP="00D45A88"/>
    <w:p w14:paraId="6039469A" w14:textId="77777777" w:rsidR="00065DA0" w:rsidRDefault="00065DA0" w:rsidP="00D45A88"/>
    <w:p w14:paraId="10567B8F" w14:textId="77777777" w:rsidR="00065DA0" w:rsidRDefault="00065DA0" w:rsidP="00D45A88"/>
    <w:p w14:paraId="60CEC8DB" w14:textId="77777777" w:rsidR="00065DA0" w:rsidRDefault="00065DA0" w:rsidP="00D45A88"/>
    <w:p w14:paraId="77FC6454" w14:textId="77777777" w:rsidR="00065DA0" w:rsidRDefault="00065DA0" w:rsidP="00D45A88"/>
    <w:p w14:paraId="28A1E480" w14:textId="77777777" w:rsidR="00065DA0" w:rsidRDefault="00065DA0" w:rsidP="00D45A88"/>
    <w:p w14:paraId="65C7D13F" w14:textId="77777777" w:rsidR="00065DA0" w:rsidRDefault="00065DA0" w:rsidP="00D45A88"/>
    <w:p w14:paraId="3DB35A6B" w14:textId="77777777" w:rsidR="00065DA0" w:rsidRDefault="00065DA0" w:rsidP="00D45A88"/>
    <w:p w14:paraId="24A0905E" w14:textId="77777777" w:rsidR="00065DA0" w:rsidRDefault="00065DA0" w:rsidP="00D45A88"/>
    <w:p w14:paraId="3ECF234A" w14:textId="77777777" w:rsidR="00065DA0" w:rsidRDefault="00065DA0" w:rsidP="00D45A88"/>
    <w:p w14:paraId="2B89B01E" w14:textId="77777777" w:rsidR="00065DA0" w:rsidRDefault="00065DA0" w:rsidP="00D45A88"/>
    <w:p w14:paraId="5C362765" w14:textId="77777777" w:rsidR="00065DA0" w:rsidRDefault="00065DA0" w:rsidP="00D45A88"/>
    <w:p w14:paraId="249225E2" w14:textId="77777777" w:rsidR="00065DA0" w:rsidRDefault="00065DA0" w:rsidP="00D45A88"/>
    <w:p w14:paraId="15C420ED" w14:textId="77777777" w:rsidR="00065DA0" w:rsidRDefault="00065DA0" w:rsidP="00D45A88"/>
    <w:p w14:paraId="202FE510" w14:textId="518B5193" w:rsidR="00D45A88" w:rsidRPr="00D45A88" w:rsidRDefault="00065DA0" w:rsidP="00D45A88">
      <w:pPr>
        <w:rPr>
          <w:lang w:val="en"/>
        </w:rPr>
      </w:pPr>
      <w:r>
        <w:rPr>
          <w:lang w:val="en"/>
        </w:rPr>
        <w:t>Step 2: Click</w:t>
      </w:r>
      <w:r w:rsidR="00D45A88" w:rsidRPr="00D45A88">
        <w:rPr>
          <w:lang w:val="en"/>
        </w:rPr>
        <w:t xml:space="preserve"> the Setup </w:t>
      </w:r>
      <w:r w:rsidR="009242D9">
        <w:rPr>
          <w:lang w:val="en"/>
        </w:rPr>
        <w:t>t</w:t>
      </w:r>
      <w:r w:rsidR="00D45A88" w:rsidRPr="00D45A88">
        <w:rPr>
          <w:lang w:val="en"/>
        </w:rPr>
        <w:t>ab at the top and click Wireless Settings on the left side</w:t>
      </w:r>
    </w:p>
    <w:p w14:paraId="68735CCB" w14:textId="77777777" w:rsidR="00D45A88" w:rsidRPr="00D45A88" w:rsidRDefault="00065DA0" w:rsidP="00D45A88">
      <w:pPr>
        <w:rPr>
          <w:lang w:val="en"/>
        </w:rPr>
      </w:pPr>
      <w:r>
        <w:rPr>
          <w:lang w:val="en"/>
        </w:rPr>
        <w:t xml:space="preserve">Step 3: Click </w:t>
      </w:r>
      <w:r w:rsidR="00D45A88" w:rsidRPr="00D45A88">
        <w:rPr>
          <w:lang w:val="en"/>
        </w:rPr>
        <w:t>Manual Wireless Network Setup</w:t>
      </w:r>
    </w:p>
    <w:p w14:paraId="2CBBCA9D" w14:textId="77777777" w:rsidR="00D45A88" w:rsidRDefault="00C76669" w:rsidP="00D45A88">
      <w:pPr>
        <w:rPr>
          <w:lang w:val="en"/>
        </w:rPr>
      </w:pPr>
      <w:r>
        <w:rPr>
          <w:noProof/>
          <w:lang w:eastAsia="zh-CN"/>
        </w:rPr>
        <w:drawing>
          <wp:inline distT="0" distB="0" distL="0" distR="0" wp14:anchorId="3BBAB97A" wp14:editId="056A54B1">
            <wp:extent cx="5486400" cy="4697730"/>
            <wp:effectExtent l="0" t="0" r="0" b="7620"/>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4697730"/>
                    </a:xfrm>
                    <a:prstGeom prst="rect">
                      <a:avLst/>
                    </a:prstGeom>
                  </pic:spPr>
                </pic:pic>
              </a:graphicData>
            </a:graphic>
          </wp:inline>
        </w:drawing>
      </w:r>
    </w:p>
    <w:p w14:paraId="3B58ADF8" w14:textId="77777777" w:rsidR="00065DA0" w:rsidRDefault="00065DA0" w:rsidP="00D45A88">
      <w:pPr>
        <w:rPr>
          <w:lang w:val="en"/>
        </w:rPr>
      </w:pPr>
    </w:p>
    <w:p w14:paraId="5416E121" w14:textId="77777777" w:rsidR="00065DA0" w:rsidRDefault="00065DA0" w:rsidP="00D45A88">
      <w:pPr>
        <w:rPr>
          <w:lang w:val="en"/>
        </w:rPr>
      </w:pPr>
    </w:p>
    <w:p w14:paraId="0CC78742" w14:textId="77777777" w:rsidR="00065DA0" w:rsidRDefault="00065DA0" w:rsidP="00D45A88">
      <w:pPr>
        <w:rPr>
          <w:lang w:val="en"/>
        </w:rPr>
      </w:pPr>
    </w:p>
    <w:p w14:paraId="5D9CA167" w14:textId="77777777" w:rsidR="00065DA0" w:rsidRDefault="00065DA0" w:rsidP="00D45A88">
      <w:pPr>
        <w:rPr>
          <w:lang w:val="en"/>
        </w:rPr>
      </w:pPr>
    </w:p>
    <w:p w14:paraId="5CE8CF9F" w14:textId="77777777" w:rsidR="00065DA0" w:rsidRDefault="00065DA0" w:rsidP="00D45A88">
      <w:pPr>
        <w:rPr>
          <w:lang w:val="en"/>
        </w:rPr>
      </w:pPr>
    </w:p>
    <w:p w14:paraId="6A71F37B" w14:textId="77777777" w:rsidR="00065DA0" w:rsidRDefault="00065DA0" w:rsidP="00D45A88">
      <w:pPr>
        <w:rPr>
          <w:lang w:val="en"/>
        </w:rPr>
      </w:pPr>
    </w:p>
    <w:p w14:paraId="3096A507" w14:textId="77777777" w:rsidR="00065DA0" w:rsidRDefault="00065DA0" w:rsidP="00D45A88">
      <w:pPr>
        <w:rPr>
          <w:lang w:val="en"/>
        </w:rPr>
      </w:pPr>
    </w:p>
    <w:p w14:paraId="1E45D43D" w14:textId="77777777" w:rsidR="00065DA0" w:rsidRDefault="00065DA0" w:rsidP="00D45A88">
      <w:pPr>
        <w:rPr>
          <w:lang w:val="en"/>
        </w:rPr>
      </w:pPr>
    </w:p>
    <w:p w14:paraId="77EBE1B4" w14:textId="77777777" w:rsidR="00065DA0" w:rsidRDefault="00065DA0" w:rsidP="00D45A88">
      <w:pPr>
        <w:rPr>
          <w:lang w:val="en"/>
        </w:rPr>
      </w:pPr>
    </w:p>
    <w:p w14:paraId="2F3EA36A" w14:textId="77777777" w:rsidR="00065DA0" w:rsidRDefault="00065DA0" w:rsidP="00D45A88">
      <w:pPr>
        <w:rPr>
          <w:lang w:val="en"/>
        </w:rPr>
      </w:pPr>
    </w:p>
    <w:p w14:paraId="110FD813" w14:textId="77777777" w:rsidR="00065DA0" w:rsidRDefault="00065DA0" w:rsidP="00D45A88">
      <w:pPr>
        <w:rPr>
          <w:lang w:val="en"/>
        </w:rPr>
      </w:pPr>
    </w:p>
    <w:p w14:paraId="27E11E15" w14:textId="77777777" w:rsidR="00065DA0" w:rsidRDefault="00065DA0" w:rsidP="00D45A88">
      <w:pPr>
        <w:rPr>
          <w:lang w:val="en"/>
        </w:rPr>
      </w:pPr>
    </w:p>
    <w:p w14:paraId="024BC28E" w14:textId="77777777" w:rsidR="00065DA0" w:rsidRDefault="00065DA0" w:rsidP="00D45A88">
      <w:pPr>
        <w:rPr>
          <w:lang w:val="en"/>
        </w:rPr>
      </w:pPr>
    </w:p>
    <w:p w14:paraId="2F737A88" w14:textId="77777777" w:rsidR="00065DA0" w:rsidRDefault="00065DA0" w:rsidP="00D45A88">
      <w:pPr>
        <w:rPr>
          <w:lang w:val="en"/>
        </w:rPr>
      </w:pPr>
    </w:p>
    <w:p w14:paraId="7C308F0B" w14:textId="77777777" w:rsidR="00065DA0" w:rsidRDefault="00065DA0" w:rsidP="00D45A88">
      <w:pPr>
        <w:rPr>
          <w:lang w:val="en"/>
        </w:rPr>
      </w:pPr>
    </w:p>
    <w:p w14:paraId="6DEC8F75" w14:textId="77777777" w:rsidR="00065DA0" w:rsidRDefault="00065DA0" w:rsidP="00D45A88">
      <w:pPr>
        <w:rPr>
          <w:lang w:val="en"/>
        </w:rPr>
      </w:pPr>
    </w:p>
    <w:p w14:paraId="27485C17" w14:textId="0CBF36CF" w:rsidR="00D45A88" w:rsidRPr="00D45A88" w:rsidRDefault="00D45A88" w:rsidP="00D45A88">
      <w:pPr>
        <w:rPr>
          <w:lang w:val="en"/>
        </w:rPr>
      </w:pPr>
      <w:r w:rsidRPr="00D45A88">
        <w:rPr>
          <w:lang w:val="en"/>
        </w:rPr>
        <w:t>Step 4: Under the Wireless Network Settings, Choose your desired 802.11 Mode</w:t>
      </w:r>
      <w:r w:rsidR="00C56182">
        <w:rPr>
          <w:rFonts w:hint="eastAsia"/>
          <w:lang w:val="en"/>
        </w:rPr>
        <w:t xml:space="preserve"> </w:t>
      </w:r>
      <w:r w:rsidR="00816D1D">
        <w:rPr>
          <w:rFonts w:hint="eastAsia"/>
          <w:lang w:val="en"/>
        </w:rPr>
        <w:t>(2.4G</w:t>
      </w:r>
      <w:r w:rsidR="00365339">
        <w:rPr>
          <w:lang w:val="en"/>
        </w:rPr>
        <w:t>Hz</w:t>
      </w:r>
      <w:r w:rsidR="00816D1D">
        <w:rPr>
          <w:rFonts w:hint="eastAsia"/>
          <w:lang w:val="en"/>
        </w:rPr>
        <w:t xml:space="preserve"> band and 5</w:t>
      </w:r>
      <w:r w:rsidR="00365339">
        <w:rPr>
          <w:lang w:val="en"/>
        </w:rPr>
        <w:t xml:space="preserve"> </w:t>
      </w:r>
      <w:r w:rsidR="00816D1D">
        <w:rPr>
          <w:rFonts w:hint="eastAsia"/>
          <w:lang w:val="en"/>
        </w:rPr>
        <w:t>G</w:t>
      </w:r>
      <w:r w:rsidR="00365339">
        <w:rPr>
          <w:lang w:val="en"/>
        </w:rPr>
        <w:t>Hz</w:t>
      </w:r>
      <w:r w:rsidR="00816D1D">
        <w:rPr>
          <w:rFonts w:hint="eastAsia"/>
          <w:lang w:val="en"/>
        </w:rPr>
        <w:t xml:space="preserve"> band are</w:t>
      </w:r>
      <w:r w:rsidR="00365339">
        <w:rPr>
          <w:lang w:val="en"/>
        </w:rPr>
        <w:t xml:space="preserve"> each set the same way but</w:t>
      </w:r>
      <w:r w:rsidR="009242D9">
        <w:rPr>
          <w:lang w:val="en"/>
        </w:rPr>
        <w:t xml:space="preserve"> </w:t>
      </w:r>
      <w:r w:rsidR="00365339">
        <w:rPr>
          <w:lang w:val="en"/>
        </w:rPr>
        <w:t>5GHz has a and ac instead of b and g</w:t>
      </w:r>
      <w:r w:rsidR="00816D1D">
        <w:rPr>
          <w:rFonts w:hint="eastAsia"/>
          <w:lang w:val="en"/>
        </w:rPr>
        <w:t xml:space="preserve">) </w:t>
      </w:r>
    </w:p>
    <w:p w14:paraId="1E019714" w14:textId="77777777" w:rsidR="00D45A88" w:rsidRPr="00D45A88" w:rsidRDefault="00D45A88" w:rsidP="00D45A88">
      <w:pPr>
        <w:rPr>
          <w:lang w:val="en"/>
        </w:rPr>
      </w:pPr>
    </w:p>
    <w:p w14:paraId="3E0DA100" w14:textId="77777777" w:rsidR="00D45A88" w:rsidRPr="00D45A88" w:rsidRDefault="00D45A88" w:rsidP="00D45A88">
      <w:pPr>
        <w:rPr>
          <w:lang w:val="en"/>
        </w:rPr>
      </w:pPr>
      <w:r w:rsidRPr="00D45A88">
        <w:rPr>
          <w:rFonts w:hint="eastAsia"/>
          <w:lang w:val="en"/>
        </w:rPr>
        <w:t>•</w:t>
      </w:r>
      <w:r w:rsidRPr="00D45A88">
        <w:rPr>
          <w:lang w:val="en"/>
        </w:rPr>
        <w:t>802.11b only - Only wireless devices compatible with 802.11b can connect</w:t>
      </w:r>
    </w:p>
    <w:p w14:paraId="2BE64276" w14:textId="77777777" w:rsidR="00D45A88" w:rsidRPr="00D45A88" w:rsidRDefault="00D45A88" w:rsidP="00D45A88">
      <w:pPr>
        <w:rPr>
          <w:lang w:val="en"/>
        </w:rPr>
      </w:pPr>
      <w:r w:rsidRPr="00D45A88">
        <w:rPr>
          <w:rFonts w:hint="eastAsia"/>
          <w:lang w:val="en"/>
        </w:rPr>
        <w:t>•</w:t>
      </w:r>
      <w:r w:rsidRPr="00D45A88">
        <w:rPr>
          <w:lang w:val="en"/>
        </w:rPr>
        <w:t>802.11g only - Only wireless devices compatible with 802.11g can connect</w:t>
      </w:r>
    </w:p>
    <w:p w14:paraId="3B906AF4" w14:textId="77777777" w:rsidR="00D45A88" w:rsidRPr="00D45A88" w:rsidRDefault="00D45A88" w:rsidP="00D45A88">
      <w:pPr>
        <w:rPr>
          <w:lang w:val="en"/>
        </w:rPr>
      </w:pPr>
      <w:r w:rsidRPr="00D45A88">
        <w:rPr>
          <w:rFonts w:hint="eastAsia"/>
          <w:lang w:val="en"/>
        </w:rPr>
        <w:t>•</w:t>
      </w:r>
      <w:r w:rsidRPr="00D45A88">
        <w:rPr>
          <w:lang w:val="en"/>
        </w:rPr>
        <w:t>802.11n only - Only wireless devices compatible with 802.11n can connect</w:t>
      </w:r>
    </w:p>
    <w:p w14:paraId="2E63F46C" w14:textId="77777777" w:rsidR="00D45A88" w:rsidRPr="00D45A88" w:rsidRDefault="00D45A88" w:rsidP="00D45A88">
      <w:pPr>
        <w:rPr>
          <w:lang w:val="en"/>
        </w:rPr>
      </w:pPr>
      <w:r w:rsidRPr="00D45A88">
        <w:rPr>
          <w:rFonts w:hint="eastAsia"/>
          <w:lang w:val="en"/>
        </w:rPr>
        <w:t>•</w:t>
      </w:r>
      <w:r w:rsidRPr="00D45A88">
        <w:rPr>
          <w:lang w:val="en"/>
        </w:rPr>
        <w:t>Mixed 802.11g and 802.11b - Only wireless devices compatible with 802.11g or 802.11b can connect</w:t>
      </w:r>
    </w:p>
    <w:p w14:paraId="4BA4AEA6" w14:textId="77777777" w:rsidR="00D45A88" w:rsidRPr="00D45A88" w:rsidRDefault="00D45A88" w:rsidP="00D45A88">
      <w:pPr>
        <w:rPr>
          <w:lang w:val="en"/>
        </w:rPr>
      </w:pPr>
      <w:r w:rsidRPr="00D45A88">
        <w:rPr>
          <w:rFonts w:hint="eastAsia"/>
          <w:lang w:val="en"/>
        </w:rPr>
        <w:t>•</w:t>
      </w:r>
      <w:r w:rsidRPr="00D45A88">
        <w:rPr>
          <w:lang w:val="en"/>
        </w:rPr>
        <w:t>Mixed 802.11n and 802.11g - Only wireless devices compatible with 802.11n or 802.11g can connect</w:t>
      </w:r>
    </w:p>
    <w:p w14:paraId="07CCE0DD" w14:textId="77777777" w:rsidR="00D45A88" w:rsidRPr="00D45A88" w:rsidRDefault="00D45A88" w:rsidP="00D45A88">
      <w:pPr>
        <w:rPr>
          <w:lang w:val="en"/>
        </w:rPr>
      </w:pPr>
      <w:r w:rsidRPr="00D45A88">
        <w:rPr>
          <w:rFonts w:hint="eastAsia"/>
          <w:lang w:val="en"/>
        </w:rPr>
        <w:t>•</w:t>
      </w:r>
      <w:r w:rsidRPr="00D45A88">
        <w:rPr>
          <w:lang w:val="en"/>
        </w:rPr>
        <w:t>Mixed 802.11n</w:t>
      </w:r>
      <w:r w:rsidR="00631C75">
        <w:rPr>
          <w:rFonts w:hint="eastAsia"/>
          <w:lang w:val="en"/>
        </w:rPr>
        <w:t>,</w:t>
      </w:r>
      <w:r w:rsidRPr="00D45A88">
        <w:rPr>
          <w:lang w:val="en"/>
        </w:rPr>
        <w:t xml:space="preserve"> 802.11g and 802.11b (default) - Wireless devices com</w:t>
      </w:r>
      <w:r w:rsidR="00731FD2">
        <w:rPr>
          <w:lang w:val="en"/>
        </w:rPr>
        <w:t xml:space="preserve">patible with 802.11n, 802.11g </w:t>
      </w:r>
      <w:r w:rsidR="00631C75">
        <w:rPr>
          <w:rFonts w:hint="eastAsia"/>
          <w:lang w:val="en"/>
        </w:rPr>
        <w:t xml:space="preserve">and </w:t>
      </w:r>
      <w:r w:rsidRPr="00D45A88">
        <w:rPr>
          <w:lang w:val="en"/>
        </w:rPr>
        <w:t>802.11b can connect</w:t>
      </w:r>
    </w:p>
    <w:p w14:paraId="59DB277F" w14:textId="77777777" w:rsidR="00D45A88" w:rsidRDefault="00C76669" w:rsidP="00D45A88">
      <w:pPr>
        <w:rPr>
          <w:lang w:val="en"/>
        </w:rPr>
      </w:pPr>
      <w:r>
        <w:rPr>
          <w:noProof/>
          <w:lang w:eastAsia="zh-CN"/>
        </w:rPr>
        <w:drawing>
          <wp:inline distT="0" distB="0" distL="0" distR="0" wp14:anchorId="5B3FB5D5" wp14:editId="362F9AAD">
            <wp:extent cx="5486400" cy="3397250"/>
            <wp:effectExtent l="0" t="0" r="0" b="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3397250"/>
                    </a:xfrm>
                    <a:prstGeom prst="rect">
                      <a:avLst/>
                    </a:prstGeom>
                  </pic:spPr>
                </pic:pic>
              </a:graphicData>
            </a:graphic>
          </wp:inline>
        </w:drawing>
      </w:r>
    </w:p>
    <w:p w14:paraId="4787093B" w14:textId="77777777" w:rsidR="00816D1D" w:rsidRDefault="00C76669" w:rsidP="00D45A88">
      <w:pPr>
        <w:rPr>
          <w:lang w:val="en"/>
        </w:rPr>
      </w:pPr>
      <w:r>
        <w:rPr>
          <w:noProof/>
          <w:lang w:eastAsia="zh-CN"/>
        </w:rPr>
        <w:lastRenderedPageBreak/>
        <w:drawing>
          <wp:inline distT="0" distB="0" distL="0" distR="0" wp14:anchorId="5B4DA0B5" wp14:editId="4C1B32FE">
            <wp:extent cx="5486400" cy="2395855"/>
            <wp:effectExtent l="0" t="0" r="0" b="4445"/>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395855"/>
                    </a:xfrm>
                    <a:prstGeom prst="rect">
                      <a:avLst/>
                    </a:prstGeom>
                  </pic:spPr>
                </pic:pic>
              </a:graphicData>
            </a:graphic>
          </wp:inline>
        </w:drawing>
      </w:r>
    </w:p>
    <w:p w14:paraId="2279EAF6" w14:textId="77777777" w:rsidR="00E42985" w:rsidRDefault="00E42985" w:rsidP="00D45A88">
      <w:pPr>
        <w:rPr>
          <w:lang w:val="en"/>
        </w:rPr>
      </w:pPr>
    </w:p>
    <w:p w14:paraId="3A37A0A1" w14:textId="32C69043" w:rsidR="00E42985" w:rsidRPr="00065DA0" w:rsidRDefault="00E42985" w:rsidP="00282767">
      <w:pPr>
        <w:pStyle w:val="Heading2"/>
        <w:numPr>
          <w:ilvl w:val="0"/>
          <w:numId w:val="7"/>
        </w:numPr>
        <w:rPr>
          <w:lang w:val="en"/>
        </w:rPr>
      </w:pPr>
      <w:bookmarkStart w:id="7" w:name="_Toc361843269"/>
      <w:r w:rsidRPr="00065DA0">
        <w:rPr>
          <w:lang w:val="en"/>
        </w:rPr>
        <w:t>How do I change the channel o</w:t>
      </w:r>
      <w:r w:rsidR="00EB2391">
        <w:rPr>
          <w:lang w:val="en"/>
        </w:rPr>
        <w:t>f</w:t>
      </w:r>
      <w:r w:rsidRPr="00065DA0">
        <w:rPr>
          <w:lang w:val="en"/>
        </w:rPr>
        <w:t xml:space="preserve"> my router?</w:t>
      </w:r>
      <w:bookmarkEnd w:id="7"/>
    </w:p>
    <w:p w14:paraId="031A2259" w14:textId="77777777" w:rsidR="005C036C" w:rsidRDefault="005C036C" w:rsidP="005C036C">
      <w:pPr>
        <w:rPr>
          <w:lang w:val="en"/>
        </w:rPr>
      </w:pPr>
    </w:p>
    <w:p w14:paraId="1CA46C5A" w14:textId="719F56C1" w:rsidR="00880E0D" w:rsidRPr="00C842DD" w:rsidRDefault="00880E0D" w:rsidP="005C036C">
      <w:pPr>
        <w:rPr>
          <w:color w:val="0070C0"/>
          <w:lang w:val="en"/>
        </w:rPr>
      </w:pPr>
      <w:r w:rsidRPr="00C842DD">
        <w:rPr>
          <w:color w:val="0070C0"/>
          <w:lang w:val="en"/>
        </w:rPr>
        <w:t>E</w:t>
      </w:r>
      <w:r w:rsidR="00365339">
        <w:rPr>
          <w:rFonts w:hint="eastAsia"/>
          <w:color w:val="0070C0"/>
          <w:lang w:val="en"/>
        </w:rPr>
        <w:t xml:space="preserve">xample: </w:t>
      </w:r>
      <w:r w:rsidR="00365339">
        <w:rPr>
          <w:color w:val="0070C0"/>
          <w:lang w:val="en"/>
        </w:rPr>
        <w:t>I</w:t>
      </w:r>
      <w:r w:rsidRPr="00C842DD">
        <w:rPr>
          <w:rFonts w:hint="eastAsia"/>
          <w:color w:val="0070C0"/>
          <w:lang w:val="en"/>
        </w:rPr>
        <w:t xml:space="preserve">f your wireless connection is not stable and you can </w:t>
      </w:r>
      <w:r w:rsidR="00EB2391">
        <w:rPr>
          <w:color w:val="0070C0"/>
          <w:lang w:val="en"/>
        </w:rPr>
        <w:t>view</w:t>
      </w:r>
      <w:r w:rsidRPr="00C842DD">
        <w:rPr>
          <w:rFonts w:hint="eastAsia"/>
          <w:color w:val="0070C0"/>
          <w:lang w:val="en"/>
        </w:rPr>
        <w:t xml:space="preserve"> </w:t>
      </w:r>
      <w:r w:rsidR="00365339">
        <w:rPr>
          <w:color w:val="0070C0"/>
          <w:lang w:val="en"/>
        </w:rPr>
        <w:t>many wireless networks from</w:t>
      </w:r>
      <w:r w:rsidRPr="00C842DD">
        <w:rPr>
          <w:rFonts w:hint="eastAsia"/>
          <w:color w:val="0070C0"/>
          <w:lang w:val="en"/>
        </w:rPr>
        <w:t xml:space="preserve"> your device then you can try to change the channel.</w:t>
      </w:r>
    </w:p>
    <w:p w14:paraId="6ADD7F21" w14:textId="77777777" w:rsidR="00880E0D" w:rsidRDefault="003B7A61" w:rsidP="005C036C">
      <w:pPr>
        <w:rPr>
          <w:lang w:val="en"/>
        </w:rPr>
      </w:pPr>
      <w:r>
        <w:rPr>
          <w:noProof/>
          <w:lang w:eastAsia="zh-CN"/>
        </w:rPr>
        <w:drawing>
          <wp:inline distT="0" distB="0" distL="0" distR="0" wp14:anchorId="4A80220C" wp14:editId="30A71627">
            <wp:extent cx="2724150" cy="3857625"/>
            <wp:effectExtent l="0" t="0" r="0" b="952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24150" cy="3857625"/>
                    </a:xfrm>
                    <a:prstGeom prst="rect">
                      <a:avLst/>
                    </a:prstGeom>
                  </pic:spPr>
                </pic:pic>
              </a:graphicData>
            </a:graphic>
          </wp:inline>
        </w:drawing>
      </w:r>
    </w:p>
    <w:p w14:paraId="4E62FBF0" w14:textId="77777777" w:rsidR="00880E0D" w:rsidRDefault="00880E0D" w:rsidP="005C036C">
      <w:pPr>
        <w:rPr>
          <w:lang w:val="en"/>
        </w:rPr>
      </w:pPr>
    </w:p>
    <w:p w14:paraId="46681635" w14:textId="77777777" w:rsidR="00880E0D" w:rsidRPr="005C036C" w:rsidRDefault="00880E0D" w:rsidP="005C036C">
      <w:pPr>
        <w:rPr>
          <w:lang w:val="en"/>
        </w:rPr>
      </w:pPr>
    </w:p>
    <w:p w14:paraId="2228B7F0" w14:textId="3AB9CD6B" w:rsidR="00612520" w:rsidRPr="00071F0E" w:rsidRDefault="00612520" w:rsidP="00612520">
      <w:r w:rsidRPr="003F71A5">
        <w:t xml:space="preserve">Step 1: </w:t>
      </w:r>
      <w:r w:rsidRPr="00071F0E">
        <w:t xml:space="preserve">Open your </w:t>
      </w:r>
      <w:r w:rsidR="0095269B">
        <w:t>web browser</w:t>
      </w:r>
      <w:r w:rsidRPr="00071F0E">
        <w:t xml:space="preserve"> and enter </w:t>
      </w:r>
      <w:hyperlink r:id="rId53" w:history="1">
        <w:r w:rsidRPr="008D42E6">
          <w:t>http://</w:t>
        </w:r>
        <w:r w:rsidRPr="008D42E6">
          <w:rPr>
            <w:rFonts w:hint="eastAsia"/>
          </w:rPr>
          <w:t>dlinkrouter</w:t>
        </w:r>
      </w:hyperlink>
      <w:r>
        <w:rPr>
          <w:rFonts w:hint="eastAsia"/>
        </w:rPr>
        <w:t xml:space="preserve"> or http://dlinkrouter.local or http://192.168.0.1</w:t>
      </w:r>
      <w:r w:rsidRPr="00071F0E">
        <w:t xml:space="preserve"> into the address bar.</w:t>
      </w:r>
    </w:p>
    <w:p w14:paraId="0F252D02" w14:textId="77777777" w:rsidR="00612520" w:rsidRPr="00071F0E" w:rsidRDefault="00612520" w:rsidP="00612520">
      <w:r>
        <w:rPr>
          <w:noProof/>
          <w:lang w:eastAsia="zh-CN"/>
        </w:rPr>
        <w:lastRenderedPageBreak/>
        <w:drawing>
          <wp:inline distT="0" distB="0" distL="0" distR="0" wp14:anchorId="1509B04F" wp14:editId="2FBD8DE2">
            <wp:extent cx="2324100" cy="552450"/>
            <wp:effectExtent l="0" t="0" r="0" b="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203C6FC2" w14:textId="77777777" w:rsidR="00612520" w:rsidRPr="003F71A5" w:rsidRDefault="00612520" w:rsidP="00612520"/>
    <w:p w14:paraId="49982AA3" w14:textId="0D0B461C" w:rsidR="00612520" w:rsidRDefault="00E62F51" w:rsidP="00612520">
      <w:r>
        <w:t>The default username is A</w:t>
      </w:r>
      <w:r w:rsidR="00612520" w:rsidRPr="003F71A5">
        <w:t>dmin and the password is blank (nothing). Click</w:t>
      </w:r>
      <w:r w:rsidR="00065DA0">
        <w:rPr>
          <w:rFonts w:hint="eastAsia"/>
        </w:rPr>
        <w:t xml:space="preserve"> Login</w:t>
      </w:r>
      <w:r w:rsidR="00612520" w:rsidRPr="003F71A5">
        <w:t>.</w:t>
      </w:r>
    </w:p>
    <w:p w14:paraId="6DA87BCA" w14:textId="77777777" w:rsidR="00612520" w:rsidRDefault="00612520" w:rsidP="00612520">
      <w:r>
        <w:rPr>
          <w:noProof/>
          <w:lang w:eastAsia="zh-CN"/>
        </w:rPr>
        <w:drawing>
          <wp:inline distT="0" distB="0" distL="0" distR="0" wp14:anchorId="15F8E002" wp14:editId="07B67C74">
            <wp:extent cx="5274310" cy="1877060"/>
            <wp:effectExtent l="0" t="0" r="2540" b="889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73A1E6A5" w14:textId="77777777" w:rsidR="00065DA0" w:rsidRPr="003F71A5" w:rsidRDefault="00065DA0" w:rsidP="00612520"/>
    <w:p w14:paraId="251A484C" w14:textId="55E51991" w:rsidR="005C036C" w:rsidRDefault="005C036C" w:rsidP="005C036C">
      <w:pPr>
        <w:rPr>
          <w:lang w:val="en"/>
        </w:rPr>
      </w:pPr>
      <w:r w:rsidRPr="005C036C">
        <w:rPr>
          <w:lang w:val="en"/>
        </w:rPr>
        <w:t>Step 2</w:t>
      </w:r>
      <w:r w:rsidR="00365339">
        <w:rPr>
          <w:lang w:val="en"/>
        </w:rPr>
        <w:t>:</w:t>
      </w:r>
      <w:r w:rsidRPr="005C036C">
        <w:rPr>
          <w:lang w:val="en"/>
        </w:rPr>
        <w:t xml:space="preserve"> Click on the </w:t>
      </w:r>
      <w:r w:rsidR="008F1DFA">
        <w:rPr>
          <w:rFonts w:hint="eastAsia"/>
          <w:lang w:val="en"/>
        </w:rPr>
        <w:t>Setup</w:t>
      </w:r>
      <w:r w:rsidRPr="005C036C">
        <w:rPr>
          <w:lang w:val="en"/>
        </w:rPr>
        <w:t xml:space="preserve"> tab at the top of the configuration page and then click the Wireless</w:t>
      </w:r>
      <w:r w:rsidR="008F1DFA">
        <w:rPr>
          <w:rFonts w:hint="eastAsia"/>
          <w:lang w:val="en"/>
        </w:rPr>
        <w:t xml:space="preserve"> S</w:t>
      </w:r>
      <w:r w:rsidR="00365339">
        <w:rPr>
          <w:lang w:val="en"/>
        </w:rPr>
        <w:t>ettings</w:t>
      </w:r>
      <w:r w:rsidRPr="005C036C">
        <w:rPr>
          <w:lang w:val="en"/>
        </w:rPr>
        <w:t xml:space="preserve"> button on the left side.</w:t>
      </w:r>
    </w:p>
    <w:p w14:paraId="7C5444ED" w14:textId="77777777" w:rsidR="005C036C" w:rsidRPr="005C036C" w:rsidRDefault="001071B0" w:rsidP="005C036C">
      <w:pPr>
        <w:rPr>
          <w:lang w:val="en"/>
        </w:rPr>
      </w:pPr>
      <w:r>
        <w:rPr>
          <w:noProof/>
          <w:lang w:eastAsia="zh-CN"/>
        </w:rPr>
        <w:drawing>
          <wp:inline distT="0" distB="0" distL="0" distR="0" wp14:anchorId="7ED12BCE" wp14:editId="398A6A7C">
            <wp:extent cx="5486400" cy="3409315"/>
            <wp:effectExtent l="0" t="0" r="0" b="635"/>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3409315"/>
                    </a:xfrm>
                    <a:prstGeom prst="rect">
                      <a:avLst/>
                    </a:prstGeom>
                  </pic:spPr>
                </pic:pic>
              </a:graphicData>
            </a:graphic>
          </wp:inline>
        </w:drawing>
      </w:r>
    </w:p>
    <w:p w14:paraId="47E53694" w14:textId="77777777" w:rsidR="005C036C" w:rsidRDefault="005C036C" w:rsidP="005C036C">
      <w:pPr>
        <w:rPr>
          <w:lang w:val="en"/>
        </w:rPr>
      </w:pPr>
    </w:p>
    <w:p w14:paraId="3F6B969F" w14:textId="77777777" w:rsidR="00065DA0" w:rsidRDefault="00065DA0" w:rsidP="008F1DFA">
      <w:pPr>
        <w:rPr>
          <w:lang w:val="en"/>
        </w:rPr>
      </w:pPr>
    </w:p>
    <w:p w14:paraId="1D7E16D9" w14:textId="0B5AE0A2" w:rsidR="008F1DFA" w:rsidRDefault="008F1DFA" w:rsidP="008F1DFA">
      <w:pPr>
        <w:rPr>
          <w:lang w:val="en"/>
        </w:rPr>
      </w:pPr>
      <w:r>
        <w:rPr>
          <w:lang w:val="en"/>
        </w:rPr>
        <w:t xml:space="preserve">Step </w:t>
      </w:r>
      <w:r>
        <w:rPr>
          <w:rFonts w:hint="eastAsia"/>
          <w:lang w:val="en"/>
        </w:rPr>
        <w:t>3</w:t>
      </w:r>
      <w:r w:rsidR="00365339">
        <w:rPr>
          <w:lang w:val="en"/>
        </w:rPr>
        <w:t>:</w:t>
      </w:r>
      <w:r>
        <w:rPr>
          <w:rFonts w:hint="eastAsia"/>
          <w:lang w:val="en"/>
        </w:rPr>
        <w:t xml:space="preserve"> </w:t>
      </w:r>
      <w:r w:rsidRPr="005C036C">
        <w:rPr>
          <w:lang w:val="en"/>
        </w:rPr>
        <w:t xml:space="preserve">Click on </w:t>
      </w:r>
      <w:r>
        <w:rPr>
          <w:rFonts w:hint="eastAsia"/>
          <w:lang w:val="en"/>
        </w:rPr>
        <w:t xml:space="preserve">Manual </w:t>
      </w:r>
      <w:r w:rsidR="00365339">
        <w:rPr>
          <w:lang w:val="en"/>
        </w:rPr>
        <w:t>W</w:t>
      </w:r>
      <w:r>
        <w:rPr>
          <w:rFonts w:hint="eastAsia"/>
          <w:lang w:val="en"/>
        </w:rPr>
        <w:t xml:space="preserve">ireless </w:t>
      </w:r>
      <w:r w:rsidR="00365339">
        <w:rPr>
          <w:lang w:val="en"/>
        </w:rPr>
        <w:t>N</w:t>
      </w:r>
      <w:r w:rsidR="003D6DCD">
        <w:rPr>
          <w:rFonts w:hint="eastAsia"/>
          <w:lang w:val="en"/>
        </w:rPr>
        <w:t>etwork</w:t>
      </w:r>
      <w:r>
        <w:rPr>
          <w:rFonts w:hint="eastAsia"/>
          <w:lang w:val="en"/>
        </w:rPr>
        <w:t xml:space="preserve"> </w:t>
      </w:r>
      <w:r w:rsidR="00365339">
        <w:rPr>
          <w:lang w:val="en"/>
        </w:rPr>
        <w:t>S</w:t>
      </w:r>
      <w:r>
        <w:rPr>
          <w:rFonts w:hint="eastAsia"/>
          <w:lang w:val="en"/>
        </w:rPr>
        <w:t xml:space="preserve">etup </w:t>
      </w:r>
    </w:p>
    <w:p w14:paraId="093F4872" w14:textId="77777777" w:rsidR="008F1DFA" w:rsidRPr="008F1DFA" w:rsidRDefault="00C854ED" w:rsidP="005C036C">
      <w:pPr>
        <w:rPr>
          <w:lang w:val="en"/>
        </w:rPr>
      </w:pPr>
      <w:r>
        <w:rPr>
          <w:noProof/>
          <w:lang w:eastAsia="zh-CN"/>
        </w:rPr>
        <w:lastRenderedPageBreak/>
        <w:drawing>
          <wp:inline distT="0" distB="0" distL="0" distR="0" wp14:anchorId="0E23D936" wp14:editId="1050AF02">
            <wp:extent cx="5486400" cy="3543300"/>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3543300"/>
                    </a:xfrm>
                    <a:prstGeom prst="rect">
                      <a:avLst/>
                    </a:prstGeom>
                  </pic:spPr>
                </pic:pic>
              </a:graphicData>
            </a:graphic>
          </wp:inline>
        </w:drawing>
      </w:r>
    </w:p>
    <w:p w14:paraId="5BCAE713" w14:textId="77777777" w:rsidR="008F1DFA" w:rsidRDefault="008F1DFA" w:rsidP="005C036C">
      <w:pPr>
        <w:rPr>
          <w:lang w:val="en"/>
        </w:rPr>
      </w:pPr>
    </w:p>
    <w:p w14:paraId="120F9D72" w14:textId="0699348F" w:rsidR="008F1DFA" w:rsidRPr="00065DA0" w:rsidRDefault="006D2400" w:rsidP="008F1DFA">
      <w:pPr>
        <w:rPr>
          <w:lang w:val="en"/>
        </w:rPr>
      </w:pPr>
      <w:r>
        <w:rPr>
          <w:lang w:val="en"/>
        </w:rPr>
        <w:t>Step 4</w:t>
      </w:r>
      <w:r w:rsidR="00365339">
        <w:rPr>
          <w:lang w:val="en"/>
        </w:rPr>
        <w:t>:</w:t>
      </w:r>
      <w:r>
        <w:rPr>
          <w:lang w:val="en"/>
        </w:rPr>
        <w:t xml:space="preserve"> </w:t>
      </w:r>
      <w:r>
        <w:rPr>
          <w:rFonts w:hint="eastAsia"/>
          <w:lang w:val="en"/>
        </w:rPr>
        <w:t>D</w:t>
      </w:r>
      <w:r w:rsidR="008F1DFA">
        <w:rPr>
          <w:lang w:val="en"/>
        </w:rPr>
        <w:t>isable</w:t>
      </w:r>
      <w:r w:rsidR="008F1DFA">
        <w:rPr>
          <w:rFonts w:hint="eastAsia"/>
          <w:lang w:val="en"/>
        </w:rPr>
        <w:t xml:space="preserve"> the </w:t>
      </w:r>
      <w:r w:rsidR="008F1DFA">
        <w:rPr>
          <w:lang w:val="en"/>
        </w:rPr>
        <w:t>“</w:t>
      </w:r>
      <w:r w:rsidR="008F1DFA">
        <w:rPr>
          <w:rFonts w:hint="eastAsia"/>
          <w:lang w:val="en"/>
        </w:rPr>
        <w:t>Enable Auto Channel Scan</w:t>
      </w:r>
      <w:r w:rsidR="00065DA0">
        <w:rPr>
          <w:lang w:val="en"/>
        </w:rPr>
        <w:t>”</w:t>
      </w:r>
      <w:r w:rsidR="00EB2391">
        <w:rPr>
          <w:lang w:val="en"/>
        </w:rPr>
        <w:t xml:space="preserve"> box</w:t>
      </w:r>
    </w:p>
    <w:p w14:paraId="7C17D436" w14:textId="77777777" w:rsidR="008F1DFA" w:rsidRPr="005C036C" w:rsidRDefault="00C854ED" w:rsidP="008F1DFA">
      <w:pPr>
        <w:rPr>
          <w:lang w:val="en"/>
        </w:rPr>
      </w:pPr>
      <w:r>
        <w:rPr>
          <w:noProof/>
          <w:lang w:eastAsia="zh-CN"/>
        </w:rPr>
        <w:drawing>
          <wp:inline distT="0" distB="0" distL="0" distR="0" wp14:anchorId="025690A9" wp14:editId="4DF847F6">
            <wp:extent cx="5486400" cy="3415665"/>
            <wp:effectExtent l="0" t="0" r="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3415665"/>
                    </a:xfrm>
                    <a:prstGeom prst="rect">
                      <a:avLst/>
                    </a:prstGeom>
                  </pic:spPr>
                </pic:pic>
              </a:graphicData>
            </a:graphic>
          </wp:inline>
        </w:drawing>
      </w:r>
    </w:p>
    <w:p w14:paraId="3935057E" w14:textId="77777777" w:rsidR="008F1DFA" w:rsidRPr="008F1DFA" w:rsidRDefault="008F1DFA" w:rsidP="005C036C">
      <w:pPr>
        <w:rPr>
          <w:lang w:val="en"/>
        </w:rPr>
      </w:pPr>
    </w:p>
    <w:p w14:paraId="42207F93" w14:textId="77777777" w:rsidR="008F1DFA" w:rsidRDefault="008F1DFA" w:rsidP="005C036C">
      <w:pPr>
        <w:rPr>
          <w:lang w:val="en"/>
        </w:rPr>
      </w:pPr>
    </w:p>
    <w:p w14:paraId="73CB0B35" w14:textId="77777777" w:rsidR="008F1DFA" w:rsidRDefault="008F1DFA" w:rsidP="005C036C">
      <w:pPr>
        <w:rPr>
          <w:lang w:val="en"/>
        </w:rPr>
      </w:pPr>
    </w:p>
    <w:p w14:paraId="4F79E42B" w14:textId="77777777" w:rsidR="006D2400" w:rsidRDefault="006D2400" w:rsidP="005C036C">
      <w:pPr>
        <w:rPr>
          <w:lang w:val="en"/>
        </w:rPr>
      </w:pPr>
    </w:p>
    <w:p w14:paraId="12331F77" w14:textId="77777777" w:rsidR="006D2400" w:rsidRPr="005C036C" w:rsidRDefault="006D2400" w:rsidP="005C036C">
      <w:pPr>
        <w:rPr>
          <w:lang w:val="en"/>
        </w:rPr>
      </w:pPr>
    </w:p>
    <w:p w14:paraId="4E4AC38A" w14:textId="4ACBF957" w:rsidR="005C036C" w:rsidRDefault="005C036C" w:rsidP="005C036C">
      <w:pPr>
        <w:rPr>
          <w:lang w:val="en"/>
        </w:rPr>
      </w:pPr>
      <w:r w:rsidRPr="005C036C">
        <w:rPr>
          <w:lang w:val="en"/>
        </w:rPr>
        <w:lastRenderedPageBreak/>
        <w:t xml:space="preserve">Step </w:t>
      </w:r>
      <w:r w:rsidR="008F1DFA">
        <w:rPr>
          <w:rFonts w:hint="eastAsia"/>
          <w:lang w:val="en"/>
        </w:rPr>
        <w:t>5</w:t>
      </w:r>
      <w:r w:rsidR="00365339">
        <w:rPr>
          <w:lang w:val="en"/>
        </w:rPr>
        <w:t>:</w:t>
      </w:r>
      <w:r w:rsidRPr="005C036C">
        <w:rPr>
          <w:lang w:val="en"/>
        </w:rPr>
        <w:t xml:space="preserve"> Select a channel from the drop-down menu. For best results, use channel 1, 6, or 11.</w:t>
      </w:r>
    </w:p>
    <w:p w14:paraId="253C5E86" w14:textId="77777777" w:rsidR="008F1DFA" w:rsidRPr="005C036C" w:rsidRDefault="00C854ED" w:rsidP="005C036C">
      <w:pPr>
        <w:rPr>
          <w:lang w:val="en"/>
        </w:rPr>
      </w:pPr>
      <w:r>
        <w:rPr>
          <w:noProof/>
          <w:lang w:eastAsia="zh-CN"/>
        </w:rPr>
        <w:drawing>
          <wp:inline distT="0" distB="0" distL="0" distR="0" wp14:anchorId="48ED746C" wp14:editId="58982BB9">
            <wp:extent cx="5486400" cy="3442335"/>
            <wp:effectExtent l="0" t="0" r="0" b="5715"/>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3442335"/>
                    </a:xfrm>
                    <a:prstGeom prst="rect">
                      <a:avLst/>
                    </a:prstGeom>
                  </pic:spPr>
                </pic:pic>
              </a:graphicData>
            </a:graphic>
          </wp:inline>
        </w:drawing>
      </w:r>
    </w:p>
    <w:p w14:paraId="180308E8" w14:textId="77777777" w:rsidR="005C036C" w:rsidRPr="005C036C" w:rsidRDefault="005C036C" w:rsidP="005C036C">
      <w:pPr>
        <w:rPr>
          <w:lang w:val="en"/>
        </w:rPr>
      </w:pPr>
    </w:p>
    <w:p w14:paraId="47797809" w14:textId="703541EB" w:rsidR="005C036C" w:rsidRPr="005C036C" w:rsidRDefault="008F1DFA" w:rsidP="005C036C">
      <w:pPr>
        <w:rPr>
          <w:lang w:val="en"/>
        </w:rPr>
      </w:pPr>
      <w:r>
        <w:rPr>
          <w:lang w:val="en"/>
        </w:rPr>
        <w:t xml:space="preserve">Step </w:t>
      </w:r>
      <w:r>
        <w:rPr>
          <w:rFonts w:hint="eastAsia"/>
          <w:lang w:val="en"/>
        </w:rPr>
        <w:t>6</w:t>
      </w:r>
      <w:r w:rsidR="00365339">
        <w:rPr>
          <w:lang w:val="en"/>
        </w:rPr>
        <w:t>:</w:t>
      </w:r>
      <w:r w:rsidR="005C036C" w:rsidRPr="005C036C">
        <w:rPr>
          <w:lang w:val="en"/>
        </w:rPr>
        <w:t xml:space="preserve"> Click </w:t>
      </w:r>
      <w:proofErr w:type="gramStart"/>
      <w:r>
        <w:rPr>
          <w:rFonts w:hint="eastAsia"/>
          <w:lang w:val="en"/>
        </w:rPr>
        <w:t>Save</w:t>
      </w:r>
      <w:proofErr w:type="gramEnd"/>
      <w:r>
        <w:rPr>
          <w:rFonts w:hint="eastAsia"/>
          <w:lang w:val="en"/>
        </w:rPr>
        <w:t xml:space="preserve"> Setting</w:t>
      </w:r>
      <w:r w:rsidR="00365339">
        <w:rPr>
          <w:lang w:val="en"/>
        </w:rPr>
        <w:t>s</w:t>
      </w:r>
      <w:r>
        <w:rPr>
          <w:rFonts w:hint="eastAsia"/>
          <w:lang w:val="en"/>
        </w:rPr>
        <w:t xml:space="preserve"> </w:t>
      </w:r>
      <w:r w:rsidR="005C036C" w:rsidRPr="005C036C">
        <w:rPr>
          <w:lang w:val="en"/>
        </w:rPr>
        <w:t>to save your settings.</w:t>
      </w:r>
    </w:p>
    <w:p w14:paraId="19FEBD40" w14:textId="77777777" w:rsidR="005C036C" w:rsidRPr="005C036C" w:rsidRDefault="005C036C" w:rsidP="005C036C">
      <w:pPr>
        <w:rPr>
          <w:lang w:val="en"/>
        </w:rPr>
      </w:pPr>
    </w:p>
    <w:p w14:paraId="5CAEFAC4" w14:textId="77777777" w:rsidR="005C036C" w:rsidRDefault="006D2400" w:rsidP="005C036C">
      <w:pPr>
        <w:rPr>
          <w:lang w:val="en"/>
        </w:rPr>
      </w:pPr>
      <w:r>
        <w:rPr>
          <w:rFonts w:hint="eastAsia"/>
          <w:lang w:val="en"/>
        </w:rPr>
        <w:t xml:space="preserve">Note: </w:t>
      </w:r>
      <w:r w:rsidR="005C036C" w:rsidRPr="005C036C">
        <w:rPr>
          <w:lang w:val="en"/>
        </w:rPr>
        <w:t xml:space="preserve">In most cases, you only need to change the channel on the router. Most wireless adapters will "find" your wireless network by the SSID you assigned to the router, and then will automatically lock </w:t>
      </w:r>
      <w:r>
        <w:rPr>
          <w:lang w:val="en"/>
        </w:rPr>
        <w:t>onto the channel of the router.</w:t>
      </w:r>
    </w:p>
    <w:p w14:paraId="3FD72C16" w14:textId="77777777" w:rsidR="00DB3EE7" w:rsidRDefault="00DB3EE7" w:rsidP="005C036C">
      <w:pPr>
        <w:rPr>
          <w:lang w:val="en"/>
        </w:rPr>
      </w:pPr>
    </w:p>
    <w:p w14:paraId="3CC31DA3" w14:textId="77777777" w:rsidR="006D2400" w:rsidRDefault="006D2400" w:rsidP="005C036C">
      <w:pPr>
        <w:rPr>
          <w:lang w:val="en"/>
        </w:rPr>
      </w:pPr>
    </w:p>
    <w:p w14:paraId="2454C14C" w14:textId="77777777" w:rsidR="006D2400" w:rsidRDefault="006D2400" w:rsidP="005C036C">
      <w:pPr>
        <w:rPr>
          <w:lang w:val="en"/>
        </w:rPr>
      </w:pPr>
    </w:p>
    <w:p w14:paraId="6288343C" w14:textId="77777777" w:rsidR="006D2400" w:rsidRDefault="006D2400" w:rsidP="005C036C">
      <w:pPr>
        <w:rPr>
          <w:lang w:val="en"/>
        </w:rPr>
      </w:pPr>
    </w:p>
    <w:p w14:paraId="1E48C168" w14:textId="77777777" w:rsidR="006D2400" w:rsidRDefault="006D2400" w:rsidP="005C036C">
      <w:pPr>
        <w:rPr>
          <w:lang w:val="en"/>
        </w:rPr>
      </w:pPr>
    </w:p>
    <w:p w14:paraId="683083ED" w14:textId="77777777" w:rsidR="006D2400" w:rsidRDefault="006D2400" w:rsidP="005C036C">
      <w:pPr>
        <w:rPr>
          <w:lang w:val="en"/>
        </w:rPr>
      </w:pPr>
    </w:p>
    <w:p w14:paraId="28421070" w14:textId="77777777" w:rsidR="006D2400" w:rsidRDefault="006D2400" w:rsidP="005C036C">
      <w:pPr>
        <w:rPr>
          <w:lang w:val="en"/>
        </w:rPr>
      </w:pPr>
    </w:p>
    <w:p w14:paraId="097D5D67" w14:textId="77777777" w:rsidR="006D2400" w:rsidRDefault="006D2400" w:rsidP="005C036C">
      <w:pPr>
        <w:rPr>
          <w:lang w:val="en"/>
        </w:rPr>
      </w:pPr>
    </w:p>
    <w:p w14:paraId="2974DB30" w14:textId="77777777" w:rsidR="006D2400" w:rsidRDefault="006D2400" w:rsidP="005C036C">
      <w:pPr>
        <w:rPr>
          <w:lang w:val="en"/>
        </w:rPr>
      </w:pPr>
    </w:p>
    <w:p w14:paraId="03097EB5" w14:textId="77777777" w:rsidR="006D2400" w:rsidRDefault="006D2400" w:rsidP="005C036C">
      <w:pPr>
        <w:rPr>
          <w:lang w:val="en"/>
        </w:rPr>
      </w:pPr>
    </w:p>
    <w:p w14:paraId="1E4E970F" w14:textId="77777777" w:rsidR="006D2400" w:rsidRDefault="006D2400" w:rsidP="005C036C">
      <w:pPr>
        <w:rPr>
          <w:lang w:val="en"/>
        </w:rPr>
      </w:pPr>
    </w:p>
    <w:p w14:paraId="4805E1DC" w14:textId="77777777" w:rsidR="006D2400" w:rsidRDefault="006D2400" w:rsidP="005C036C">
      <w:pPr>
        <w:rPr>
          <w:lang w:val="en"/>
        </w:rPr>
      </w:pPr>
    </w:p>
    <w:p w14:paraId="24B68360" w14:textId="77777777" w:rsidR="006D2400" w:rsidRDefault="006D2400" w:rsidP="005C036C">
      <w:pPr>
        <w:rPr>
          <w:lang w:val="en"/>
        </w:rPr>
      </w:pPr>
    </w:p>
    <w:p w14:paraId="08DAB42C" w14:textId="77777777" w:rsidR="006D2400" w:rsidRDefault="006D2400" w:rsidP="005C036C">
      <w:pPr>
        <w:rPr>
          <w:lang w:val="en"/>
        </w:rPr>
      </w:pPr>
    </w:p>
    <w:p w14:paraId="493EBB99" w14:textId="77777777" w:rsidR="006D2400" w:rsidRDefault="006D2400" w:rsidP="005C036C">
      <w:pPr>
        <w:rPr>
          <w:lang w:val="en"/>
        </w:rPr>
      </w:pPr>
    </w:p>
    <w:p w14:paraId="06AFBE98" w14:textId="77777777" w:rsidR="006D2400" w:rsidRPr="006D2400" w:rsidRDefault="006D2400" w:rsidP="005C036C">
      <w:pPr>
        <w:rPr>
          <w:lang w:val="en"/>
        </w:rPr>
      </w:pPr>
    </w:p>
    <w:p w14:paraId="1F2F70D0" w14:textId="14F12330" w:rsidR="00DB3EE7" w:rsidRPr="006D2400" w:rsidRDefault="00DB3EE7" w:rsidP="00282767">
      <w:pPr>
        <w:pStyle w:val="Heading2"/>
        <w:numPr>
          <w:ilvl w:val="0"/>
          <w:numId w:val="7"/>
        </w:numPr>
        <w:rPr>
          <w:lang w:val="en"/>
        </w:rPr>
      </w:pPr>
      <w:bookmarkStart w:id="8" w:name="_Toc361843270"/>
      <w:r w:rsidRPr="006D2400">
        <w:rPr>
          <w:lang w:val="en"/>
        </w:rPr>
        <w:t>How do I change the SSID</w:t>
      </w:r>
      <w:r w:rsidR="00365339">
        <w:rPr>
          <w:lang w:val="en"/>
        </w:rPr>
        <w:t>/network name</w:t>
      </w:r>
      <w:r w:rsidRPr="006D2400">
        <w:rPr>
          <w:lang w:val="en"/>
        </w:rPr>
        <w:t xml:space="preserve"> o</w:t>
      </w:r>
      <w:r w:rsidR="00365339">
        <w:rPr>
          <w:lang w:val="en"/>
        </w:rPr>
        <w:t>f</w:t>
      </w:r>
      <w:r w:rsidRPr="006D2400">
        <w:rPr>
          <w:lang w:val="en"/>
        </w:rPr>
        <w:t xml:space="preserve"> my router?</w:t>
      </w:r>
      <w:bookmarkEnd w:id="8"/>
    </w:p>
    <w:p w14:paraId="7A0799C0" w14:textId="77777777" w:rsidR="00DB3EE7" w:rsidRDefault="00DB3EE7" w:rsidP="00DB3EE7">
      <w:pPr>
        <w:rPr>
          <w:color w:val="FF0000"/>
          <w:lang w:val="en"/>
        </w:rPr>
      </w:pPr>
    </w:p>
    <w:p w14:paraId="10A251D0" w14:textId="77777777" w:rsidR="003B7A61" w:rsidRDefault="003B7A61" w:rsidP="00DB3EE7">
      <w:r w:rsidRPr="003B7A61">
        <w:t>M</w:t>
      </w:r>
      <w:r w:rsidRPr="003B7A61">
        <w:rPr>
          <w:rFonts w:hint="eastAsia"/>
        </w:rPr>
        <w:t xml:space="preserve">ethod 1 </w:t>
      </w:r>
    </w:p>
    <w:p w14:paraId="3E29642A" w14:textId="77777777" w:rsidR="003B7A61" w:rsidRPr="003B7A61" w:rsidRDefault="003B7A61" w:rsidP="00DB3EE7"/>
    <w:p w14:paraId="54F483A9" w14:textId="79A0E475" w:rsidR="00612520" w:rsidRPr="00071F0E" w:rsidRDefault="00612520" w:rsidP="00612520">
      <w:r w:rsidRPr="003F71A5">
        <w:t xml:space="preserve">Step 1: </w:t>
      </w:r>
      <w:r w:rsidRPr="00071F0E">
        <w:t xml:space="preserve">Open your </w:t>
      </w:r>
      <w:r w:rsidR="0095269B">
        <w:t>web browser</w:t>
      </w:r>
      <w:r w:rsidRPr="00071F0E">
        <w:t xml:space="preserve"> and enter </w:t>
      </w:r>
      <w:hyperlink r:id="rId58" w:history="1">
        <w:r w:rsidRPr="008D42E6">
          <w:t>http://</w:t>
        </w:r>
        <w:r w:rsidRPr="008D42E6">
          <w:rPr>
            <w:rFonts w:hint="eastAsia"/>
          </w:rPr>
          <w:t>dlinkrouter</w:t>
        </w:r>
      </w:hyperlink>
      <w:r>
        <w:rPr>
          <w:rFonts w:hint="eastAsia"/>
        </w:rPr>
        <w:t xml:space="preserve"> or http://dlinkrouter.local or http://192.168.0.1</w:t>
      </w:r>
      <w:r w:rsidRPr="00071F0E">
        <w:t xml:space="preserve"> into the address bar.</w:t>
      </w:r>
    </w:p>
    <w:p w14:paraId="436BD385" w14:textId="77777777" w:rsidR="00612520" w:rsidRPr="00071F0E" w:rsidRDefault="00612520" w:rsidP="00612520">
      <w:r>
        <w:rPr>
          <w:noProof/>
          <w:lang w:eastAsia="zh-CN"/>
        </w:rPr>
        <w:drawing>
          <wp:inline distT="0" distB="0" distL="0" distR="0" wp14:anchorId="60D245E6" wp14:editId="7DD085C2">
            <wp:extent cx="2324100" cy="552450"/>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1A9E6917" w14:textId="77777777" w:rsidR="00612520" w:rsidRPr="003F71A5" w:rsidRDefault="00612520" w:rsidP="00612520"/>
    <w:p w14:paraId="4A324DAE" w14:textId="66288DFE" w:rsidR="00612520" w:rsidRDefault="00E62F51" w:rsidP="00612520">
      <w:r>
        <w:t>The default username is A</w:t>
      </w:r>
      <w:r w:rsidR="00612520" w:rsidRPr="003F71A5">
        <w:t xml:space="preserve">dmin and the password is blank (nothing). Click </w:t>
      </w:r>
      <w:r w:rsidR="006D2400">
        <w:rPr>
          <w:rFonts w:hint="eastAsia"/>
        </w:rPr>
        <w:t>Login</w:t>
      </w:r>
      <w:r w:rsidR="00612520" w:rsidRPr="003F71A5">
        <w:t>.</w:t>
      </w:r>
    </w:p>
    <w:p w14:paraId="06DADA24" w14:textId="77777777" w:rsidR="00612520" w:rsidRPr="003F71A5" w:rsidRDefault="00612520" w:rsidP="00612520">
      <w:r>
        <w:rPr>
          <w:noProof/>
          <w:lang w:eastAsia="zh-CN"/>
        </w:rPr>
        <w:drawing>
          <wp:inline distT="0" distB="0" distL="0" distR="0" wp14:anchorId="43A85152" wp14:editId="2B449BB8">
            <wp:extent cx="5274310" cy="1877060"/>
            <wp:effectExtent l="0" t="0" r="254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14EF46F6" w14:textId="77777777" w:rsidR="00DB3EE7" w:rsidRPr="00DB3EE7" w:rsidRDefault="00DB3EE7" w:rsidP="00DB3EE7">
      <w:pPr>
        <w:rPr>
          <w:lang w:val="en"/>
        </w:rPr>
      </w:pPr>
    </w:p>
    <w:p w14:paraId="3A820177" w14:textId="1B568C72" w:rsidR="00DB3EE7" w:rsidRDefault="00DB3EE7" w:rsidP="00DB3EE7">
      <w:pPr>
        <w:rPr>
          <w:lang w:val="en"/>
        </w:rPr>
      </w:pPr>
      <w:r w:rsidRPr="005C036C">
        <w:rPr>
          <w:lang w:val="en"/>
        </w:rPr>
        <w:t>Step 2</w:t>
      </w:r>
      <w:r w:rsidR="00365339">
        <w:rPr>
          <w:lang w:val="en"/>
        </w:rPr>
        <w:t>:</w:t>
      </w:r>
      <w:r w:rsidRPr="005C036C">
        <w:rPr>
          <w:lang w:val="en"/>
        </w:rPr>
        <w:t xml:space="preserve"> Click on the </w:t>
      </w:r>
      <w:r>
        <w:rPr>
          <w:rFonts w:hint="eastAsia"/>
          <w:lang w:val="en"/>
        </w:rPr>
        <w:t>Setup</w:t>
      </w:r>
      <w:r w:rsidRPr="005C036C">
        <w:rPr>
          <w:lang w:val="en"/>
        </w:rPr>
        <w:t xml:space="preserve"> tab </w:t>
      </w:r>
      <w:r w:rsidR="006D2400">
        <w:rPr>
          <w:rFonts w:hint="eastAsia"/>
          <w:lang w:val="en"/>
        </w:rPr>
        <w:t>on</w:t>
      </w:r>
      <w:r w:rsidRPr="005C036C">
        <w:rPr>
          <w:lang w:val="en"/>
        </w:rPr>
        <w:t xml:space="preserve"> the top of the configuration page and then click the Wireless</w:t>
      </w:r>
      <w:r>
        <w:rPr>
          <w:rFonts w:hint="eastAsia"/>
          <w:lang w:val="en"/>
        </w:rPr>
        <w:t xml:space="preserve"> </w:t>
      </w:r>
      <w:r w:rsidR="00EB2391">
        <w:rPr>
          <w:lang w:val="en"/>
        </w:rPr>
        <w:t>Settings</w:t>
      </w:r>
      <w:r w:rsidRPr="005C036C">
        <w:rPr>
          <w:lang w:val="en"/>
        </w:rPr>
        <w:t xml:space="preserve"> button on the left side.</w:t>
      </w:r>
    </w:p>
    <w:p w14:paraId="287F119E" w14:textId="77777777" w:rsidR="00DB3EE7" w:rsidRPr="005C036C" w:rsidRDefault="003D6DCD" w:rsidP="00DB3EE7">
      <w:pPr>
        <w:rPr>
          <w:lang w:val="en"/>
        </w:rPr>
      </w:pPr>
      <w:r>
        <w:rPr>
          <w:noProof/>
          <w:lang w:eastAsia="zh-CN"/>
        </w:rPr>
        <w:lastRenderedPageBreak/>
        <w:drawing>
          <wp:inline distT="0" distB="0" distL="0" distR="0" wp14:anchorId="0216AF06" wp14:editId="3B45301A">
            <wp:extent cx="5486400" cy="3409315"/>
            <wp:effectExtent l="0" t="0" r="0" b="635"/>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3409315"/>
                    </a:xfrm>
                    <a:prstGeom prst="rect">
                      <a:avLst/>
                    </a:prstGeom>
                  </pic:spPr>
                </pic:pic>
              </a:graphicData>
            </a:graphic>
          </wp:inline>
        </w:drawing>
      </w:r>
    </w:p>
    <w:p w14:paraId="2DD396A4" w14:textId="77777777" w:rsidR="00DB3EE7" w:rsidRDefault="00DB3EE7" w:rsidP="00DB3EE7">
      <w:pPr>
        <w:rPr>
          <w:lang w:val="en"/>
        </w:rPr>
      </w:pPr>
    </w:p>
    <w:p w14:paraId="2946ECEB" w14:textId="77777777" w:rsidR="006D2400" w:rsidRDefault="006D2400" w:rsidP="00DB3EE7">
      <w:pPr>
        <w:rPr>
          <w:lang w:val="en"/>
        </w:rPr>
      </w:pPr>
    </w:p>
    <w:p w14:paraId="20FBB6F5" w14:textId="5CED6287" w:rsidR="00DB3EE7" w:rsidRDefault="00DB3EE7" w:rsidP="00DB3EE7">
      <w:pPr>
        <w:rPr>
          <w:lang w:val="en"/>
        </w:rPr>
      </w:pPr>
      <w:r>
        <w:rPr>
          <w:lang w:val="en"/>
        </w:rPr>
        <w:t xml:space="preserve">Step </w:t>
      </w:r>
      <w:r>
        <w:rPr>
          <w:rFonts w:hint="eastAsia"/>
          <w:lang w:val="en"/>
        </w:rPr>
        <w:t xml:space="preserve">3 </w:t>
      </w:r>
      <w:proofErr w:type="gramStart"/>
      <w:r w:rsidRPr="005C036C">
        <w:rPr>
          <w:lang w:val="en"/>
        </w:rPr>
        <w:t>Click</w:t>
      </w:r>
      <w:proofErr w:type="gramEnd"/>
      <w:r w:rsidRPr="005C036C">
        <w:rPr>
          <w:lang w:val="en"/>
        </w:rPr>
        <w:t xml:space="preserve"> on </w:t>
      </w:r>
      <w:r>
        <w:rPr>
          <w:rFonts w:hint="eastAsia"/>
          <w:lang w:val="en"/>
        </w:rPr>
        <w:t xml:space="preserve">Manual </w:t>
      </w:r>
      <w:r w:rsidR="00C46D46">
        <w:rPr>
          <w:lang w:val="en"/>
        </w:rPr>
        <w:t>W</w:t>
      </w:r>
      <w:r>
        <w:rPr>
          <w:rFonts w:hint="eastAsia"/>
          <w:lang w:val="en"/>
        </w:rPr>
        <w:t xml:space="preserve">ireless </w:t>
      </w:r>
      <w:r w:rsidR="00C46D46">
        <w:rPr>
          <w:lang w:val="en"/>
        </w:rPr>
        <w:t>N</w:t>
      </w:r>
      <w:r w:rsidR="003D6DCD">
        <w:rPr>
          <w:rFonts w:hint="eastAsia"/>
          <w:lang w:val="en"/>
        </w:rPr>
        <w:t>etwork</w:t>
      </w:r>
      <w:r>
        <w:rPr>
          <w:rFonts w:hint="eastAsia"/>
          <w:lang w:val="en"/>
        </w:rPr>
        <w:t xml:space="preserve"> </w:t>
      </w:r>
      <w:r w:rsidR="00C46D46">
        <w:rPr>
          <w:lang w:val="en"/>
        </w:rPr>
        <w:t>S</w:t>
      </w:r>
      <w:r>
        <w:rPr>
          <w:rFonts w:hint="eastAsia"/>
          <w:lang w:val="en"/>
        </w:rPr>
        <w:t xml:space="preserve">etup </w:t>
      </w:r>
    </w:p>
    <w:p w14:paraId="73A6A8B2" w14:textId="77777777" w:rsidR="00DB3EE7" w:rsidRDefault="003D6DCD" w:rsidP="00DB3EE7">
      <w:pPr>
        <w:rPr>
          <w:lang w:val="en"/>
        </w:rPr>
      </w:pPr>
      <w:r>
        <w:rPr>
          <w:noProof/>
          <w:lang w:eastAsia="zh-CN"/>
        </w:rPr>
        <w:drawing>
          <wp:inline distT="0" distB="0" distL="0" distR="0" wp14:anchorId="685334C1" wp14:editId="5B1BC2C1">
            <wp:extent cx="5486400" cy="3543300"/>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3543300"/>
                    </a:xfrm>
                    <a:prstGeom prst="rect">
                      <a:avLst/>
                    </a:prstGeom>
                  </pic:spPr>
                </pic:pic>
              </a:graphicData>
            </a:graphic>
          </wp:inline>
        </w:drawing>
      </w:r>
    </w:p>
    <w:p w14:paraId="5BA2B0BE" w14:textId="77777777" w:rsidR="006D2400" w:rsidRPr="00DB3EE7" w:rsidRDefault="006D2400" w:rsidP="00DB3EE7">
      <w:pPr>
        <w:rPr>
          <w:lang w:val="en"/>
        </w:rPr>
      </w:pPr>
    </w:p>
    <w:p w14:paraId="0B636170" w14:textId="77777777" w:rsidR="00DB3EE7" w:rsidRPr="00DB3EE7" w:rsidRDefault="00DB3EE7" w:rsidP="00DB3EE7">
      <w:pPr>
        <w:rPr>
          <w:lang w:val="en"/>
        </w:rPr>
      </w:pPr>
      <w:r>
        <w:rPr>
          <w:lang w:val="en"/>
        </w:rPr>
        <w:t xml:space="preserve">Step </w:t>
      </w:r>
      <w:r>
        <w:rPr>
          <w:rFonts w:hint="eastAsia"/>
          <w:lang w:val="en"/>
        </w:rPr>
        <w:t>4</w:t>
      </w:r>
      <w:r w:rsidRPr="00DB3EE7">
        <w:rPr>
          <w:lang w:val="en"/>
        </w:rPr>
        <w:t>: Next to SSID, type in a new SSID.</w:t>
      </w:r>
    </w:p>
    <w:p w14:paraId="7E9DB530" w14:textId="77777777" w:rsidR="00DB3EE7" w:rsidRPr="00DB3EE7" w:rsidRDefault="0018098C" w:rsidP="00DB3EE7">
      <w:pPr>
        <w:rPr>
          <w:lang w:val="en"/>
        </w:rPr>
      </w:pPr>
      <w:r>
        <w:rPr>
          <w:noProof/>
          <w:lang w:eastAsia="zh-CN"/>
        </w:rPr>
        <w:lastRenderedPageBreak/>
        <w:drawing>
          <wp:inline distT="0" distB="0" distL="0" distR="0" wp14:anchorId="530B3C81" wp14:editId="711D0B42">
            <wp:extent cx="5486400" cy="3164205"/>
            <wp:effectExtent l="0" t="0" r="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3164205"/>
                    </a:xfrm>
                    <a:prstGeom prst="rect">
                      <a:avLst/>
                    </a:prstGeom>
                  </pic:spPr>
                </pic:pic>
              </a:graphicData>
            </a:graphic>
          </wp:inline>
        </w:drawing>
      </w:r>
    </w:p>
    <w:p w14:paraId="033CF8CA" w14:textId="0B26F811" w:rsidR="00DB3EE7" w:rsidRDefault="00DB3EE7" w:rsidP="00DB3EE7">
      <w:pPr>
        <w:rPr>
          <w:lang w:val="en"/>
        </w:rPr>
      </w:pPr>
      <w:r>
        <w:rPr>
          <w:lang w:val="en"/>
        </w:rPr>
        <w:t xml:space="preserve">Step </w:t>
      </w:r>
      <w:r>
        <w:rPr>
          <w:rFonts w:hint="eastAsia"/>
          <w:lang w:val="en"/>
        </w:rPr>
        <w:t>5</w:t>
      </w:r>
      <w:r w:rsidR="00B306D5">
        <w:rPr>
          <w:lang w:val="en"/>
        </w:rPr>
        <w:t>:</w:t>
      </w:r>
      <w:r w:rsidRPr="00DB3EE7">
        <w:rPr>
          <w:lang w:val="en"/>
        </w:rPr>
        <w:t xml:space="preserve"> Click </w:t>
      </w:r>
      <w:proofErr w:type="gramStart"/>
      <w:r w:rsidRPr="00DB3EE7">
        <w:rPr>
          <w:lang w:val="en"/>
        </w:rPr>
        <w:t>Save</w:t>
      </w:r>
      <w:proofErr w:type="gramEnd"/>
      <w:r w:rsidRPr="00DB3EE7">
        <w:rPr>
          <w:lang w:val="en"/>
        </w:rPr>
        <w:t xml:space="preserve"> Setting</w:t>
      </w:r>
      <w:r w:rsidR="00B306D5">
        <w:rPr>
          <w:lang w:val="en"/>
        </w:rPr>
        <w:t>s</w:t>
      </w:r>
      <w:r w:rsidRPr="00DB3EE7">
        <w:rPr>
          <w:lang w:val="en"/>
        </w:rPr>
        <w:t xml:space="preserve"> to save your settings.</w:t>
      </w:r>
    </w:p>
    <w:p w14:paraId="552104B8" w14:textId="77777777" w:rsidR="008C026A" w:rsidRDefault="008C026A" w:rsidP="00DB3EE7">
      <w:pPr>
        <w:rPr>
          <w:lang w:val="en"/>
        </w:rPr>
      </w:pPr>
    </w:p>
    <w:p w14:paraId="6EBEEE8B" w14:textId="77777777" w:rsidR="003B7A61" w:rsidRDefault="003B7A61" w:rsidP="003B7A61">
      <w:r>
        <w:t>Method</w:t>
      </w:r>
      <w:r>
        <w:rPr>
          <w:rFonts w:hint="eastAsia"/>
        </w:rPr>
        <w:t xml:space="preserve"> 2</w:t>
      </w:r>
    </w:p>
    <w:p w14:paraId="2DD24A53" w14:textId="77777777" w:rsidR="003B7A61" w:rsidRDefault="003B7A61" w:rsidP="003B7A61"/>
    <w:p w14:paraId="777A277E" w14:textId="354A9F19" w:rsidR="00591734" w:rsidRDefault="00591734" w:rsidP="00591734">
      <w:r>
        <w:t>If you’ve registere</w:t>
      </w:r>
      <w:r w:rsidR="00B306D5">
        <w:t xml:space="preserve">d your router with </w:t>
      </w:r>
      <w:proofErr w:type="spellStart"/>
      <w:r w:rsidR="00B306D5">
        <w:t>mydlink</w:t>
      </w:r>
      <w:proofErr w:type="spellEnd"/>
      <w:r>
        <w:t xml:space="preserve">, you may log in </w:t>
      </w:r>
      <w:r w:rsidR="00EB2391">
        <w:t xml:space="preserve">to the </w:t>
      </w:r>
      <w:proofErr w:type="spellStart"/>
      <w:r>
        <w:t>mydlink</w:t>
      </w:r>
      <w:proofErr w:type="spellEnd"/>
      <w:r w:rsidR="00EB2391">
        <w:t xml:space="preserve"> web</w:t>
      </w:r>
      <w:r>
        <w:t xml:space="preserve"> portal at </w:t>
      </w:r>
      <w:hyperlink r:id="rId60" w:history="1">
        <w:r w:rsidRPr="00181732">
          <w:rPr>
            <w:rStyle w:val="Hyperlink"/>
          </w:rPr>
          <w:t>www.mydlink.com</w:t>
        </w:r>
      </w:hyperlink>
      <w:r>
        <w:t xml:space="preserve"> to modify the settings. </w:t>
      </w:r>
    </w:p>
    <w:p w14:paraId="244A08B5" w14:textId="77777777" w:rsidR="00591734" w:rsidRDefault="00591734" w:rsidP="00591734"/>
    <w:p w14:paraId="473CCC03" w14:textId="77777777" w:rsidR="00591734" w:rsidRDefault="00591734" w:rsidP="00591734">
      <w:r w:rsidRPr="00075755">
        <w:t xml:space="preserve">Step 1: </w:t>
      </w:r>
      <w:r>
        <w:t>Go to</w:t>
      </w:r>
      <w:r w:rsidRPr="00075755">
        <w:t xml:space="preserve"> </w:t>
      </w:r>
      <w:r>
        <w:t>https</w:t>
      </w:r>
      <w:r w:rsidRPr="00075755">
        <w:t>://</w:t>
      </w:r>
      <w:r>
        <w:rPr>
          <w:rFonts w:hint="eastAsia"/>
        </w:rPr>
        <w:t>www.mydlink.com</w:t>
      </w:r>
    </w:p>
    <w:p w14:paraId="11DA709A" w14:textId="77777777" w:rsidR="003B7A61" w:rsidRDefault="003B7A61" w:rsidP="00591734">
      <w:r>
        <w:rPr>
          <w:noProof/>
          <w:lang w:eastAsia="zh-CN"/>
        </w:rPr>
        <w:drawing>
          <wp:inline distT="0" distB="0" distL="0" distR="0" wp14:anchorId="0245E07C" wp14:editId="4DC1B21D">
            <wp:extent cx="2590800" cy="59055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90800" cy="590550"/>
                    </a:xfrm>
                    <a:prstGeom prst="rect">
                      <a:avLst/>
                    </a:prstGeom>
                  </pic:spPr>
                </pic:pic>
              </a:graphicData>
            </a:graphic>
          </wp:inline>
        </w:drawing>
      </w:r>
    </w:p>
    <w:p w14:paraId="041E81D7" w14:textId="77777777" w:rsidR="003B7A61" w:rsidRDefault="003B7A61" w:rsidP="003B7A61"/>
    <w:p w14:paraId="2167C9EF" w14:textId="0AC65A20" w:rsidR="00591734" w:rsidRDefault="00591734" w:rsidP="00591734">
      <w:r>
        <w:rPr>
          <w:rFonts w:hint="eastAsia"/>
        </w:rPr>
        <w:t>Step 2</w:t>
      </w:r>
      <w:r>
        <w:t>: Log in</w:t>
      </w:r>
      <w:r w:rsidR="00EB2391">
        <w:t xml:space="preserve"> to</w:t>
      </w:r>
      <w:r>
        <w:t xml:space="preserve"> </w:t>
      </w:r>
      <w:proofErr w:type="spellStart"/>
      <w:r>
        <w:t>mydlink</w:t>
      </w:r>
      <w:proofErr w:type="spellEnd"/>
      <w:r>
        <w:t xml:space="preserve"> with your existing mydlink account and password. </w:t>
      </w:r>
    </w:p>
    <w:p w14:paraId="00857CE6" w14:textId="77777777" w:rsidR="003B7A61" w:rsidRDefault="003B7A61" w:rsidP="003B7A61">
      <w:r>
        <w:rPr>
          <w:noProof/>
          <w:lang w:eastAsia="zh-CN"/>
        </w:rPr>
        <w:drawing>
          <wp:inline distT="0" distB="0" distL="0" distR="0" wp14:anchorId="1ADADDCE" wp14:editId="597BD517">
            <wp:extent cx="5486400" cy="251714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517140"/>
                    </a:xfrm>
                    <a:prstGeom prst="rect">
                      <a:avLst/>
                    </a:prstGeom>
                  </pic:spPr>
                </pic:pic>
              </a:graphicData>
            </a:graphic>
          </wp:inline>
        </w:drawing>
      </w:r>
    </w:p>
    <w:p w14:paraId="1C15322A" w14:textId="77777777" w:rsidR="003B7A61" w:rsidRDefault="003B7A61" w:rsidP="003B7A61"/>
    <w:p w14:paraId="4334D2C3" w14:textId="79998A92" w:rsidR="003B7A61" w:rsidRDefault="00591734" w:rsidP="003B7A61">
      <w:r>
        <w:rPr>
          <w:rFonts w:hint="eastAsia"/>
        </w:rPr>
        <w:t>Step 3</w:t>
      </w:r>
      <w:r>
        <w:t>:</w:t>
      </w:r>
      <w:r>
        <w:rPr>
          <w:rFonts w:hint="eastAsia"/>
        </w:rPr>
        <w:t xml:space="preserve"> </w:t>
      </w:r>
      <w:r>
        <w:t xml:space="preserve">Choose the router from My Devices. Go to Settings. </w:t>
      </w:r>
    </w:p>
    <w:p w14:paraId="5C866DC3" w14:textId="77777777" w:rsidR="003B7A61" w:rsidRDefault="003B7A61" w:rsidP="003B7A61">
      <w:r>
        <w:rPr>
          <w:noProof/>
          <w:lang w:eastAsia="zh-CN"/>
        </w:rPr>
        <w:drawing>
          <wp:inline distT="0" distB="0" distL="0" distR="0" wp14:anchorId="7EAAC877" wp14:editId="78D979C2">
            <wp:extent cx="5486400" cy="2889885"/>
            <wp:effectExtent l="0" t="0" r="0" b="571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889885"/>
                    </a:xfrm>
                    <a:prstGeom prst="rect">
                      <a:avLst/>
                    </a:prstGeom>
                  </pic:spPr>
                </pic:pic>
              </a:graphicData>
            </a:graphic>
          </wp:inline>
        </w:drawing>
      </w:r>
    </w:p>
    <w:p w14:paraId="2C2DB366" w14:textId="77777777" w:rsidR="003B7A61" w:rsidRDefault="003B7A61" w:rsidP="003B7A61"/>
    <w:p w14:paraId="7048168F" w14:textId="4759737D" w:rsidR="003B7A61" w:rsidRDefault="003B7A61" w:rsidP="003B7A61">
      <w:r>
        <w:rPr>
          <w:rFonts w:hint="eastAsia"/>
        </w:rPr>
        <w:t>Step 4</w:t>
      </w:r>
      <w:r w:rsidR="00591734">
        <w:t xml:space="preserve">: Go to Basic Settings and modify your SSID. </w:t>
      </w:r>
    </w:p>
    <w:p w14:paraId="1896693B" w14:textId="77777777" w:rsidR="003B7A61" w:rsidRPr="00435727" w:rsidRDefault="003B7A61" w:rsidP="003B7A61"/>
    <w:p w14:paraId="5D4FCAE2" w14:textId="77777777" w:rsidR="003B7A61" w:rsidRDefault="00435727" w:rsidP="003B7A61">
      <w:r>
        <w:rPr>
          <w:noProof/>
          <w:lang w:eastAsia="zh-CN"/>
        </w:rPr>
        <w:drawing>
          <wp:inline distT="0" distB="0" distL="0" distR="0" wp14:anchorId="4A21037C" wp14:editId="6F8F7733">
            <wp:extent cx="5486400" cy="3860800"/>
            <wp:effectExtent l="0" t="0" r="0" b="63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3860800"/>
                    </a:xfrm>
                    <a:prstGeom prst="rect">
                      <a:avLst/>
                    </a:prstGeom>
                  </pic:spPr>
                </pic:pic>
              </a:graphicData>
            </a:graphic>
          </wp:inline>
        </w:drawing>
      </w:r>
    </w:p>
    <w:p w14:paraId="592720C2" w14:textId="77777777" w:rsidR="003B7A61" w:rsidRDefault="003B7A61" w:rsidP="003B7A61"/>
    <w:p w14:paraId="4D209874" w14:textId="041D1A6A" w:rsidR="003B7A61" w:rsidRDefault="00351070" w:rsidP="003B7A61">
      <w:r>
        <w:t>Step 5</w:t>
      </w:r>
      <w:r w:rsidR="00591734">
        <w:t xml:space="preserve">: </w:t>
      </w:r>
      <w:r w:rsidR="00591734">
        <w:rPr>
          <w:rFonts w:ascii="Calibri" w:hAnsi="Calibri" w:cs="Calibri"/>
          <w:kern w:val="0"/>
          <w:szCs w:val="24"/>
        </w:rPr>
        <w:t xml:space="preserve">Select </w:t>
      </w:r>
      <w:proofErr w:type="gramStart"/>
      <w:r w:rsidR="00591734">
        <w:rPr>
          <w:rFonts w:ascii="Calibri" w:hAnsi="Calibri" w:cs="Calibri"/>
          <w:kern w:val="0"/>
          <w:szCs w:val="24"/>
        </w:rPr>
        <w:t>Apply</w:t>
      </w:r>
      <w:proofErr w:type="gramEnd"/>
      <w:r w:rsidR="00591734">
        <w:rPr>
          <w:rFonts w:ascii="Calibri" w:hAnsi="Calibri" w:cs="Calibri"/>
          <w:kern w:val="0"/>
          <w:szCs w:val="24"/>
        </w:rPr>
        <w:t xml:space="preserve"> if you have made changes to Settings.</w:t>
      </w:r>
    </w:p>
    <w:p w14:paraId="76857C25" w14:textId="77777777" w:rsidR="003B7A61" w:rsidRPr="004B5BD9" w:rsidRDefault="003B7A61" w:rsidP="003B7A61"/>
    <w:p w14:paraId="79F887C1" w14:textId="77777777" w:rsidR="003B7A61" w:rsidRDefault="003B7A61" w:rsidP="003B7A61">
      <w:r>
        <w:rPr>
          <w:noProof/>
          <w:lang w:eastAsia="zh-CN"/>
        </w:rPr>
        <w:lastRenderedPageBreak/>
        <w:drawing>
          <wp:inline distT="0" distB="0" distL="0" distR="0" wp14:anchorId="6DDCC07B" wp14:editId="48D130AF">
            <wp:extent cx="5486400" cy="353123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3531235"/>
                    </a:xfrm>
                    <a:prstGeom prst="rect">
                      <a:avLst/>
                    </a:prstGeom>
                  </pic:spPr>
                </pic:pic>
              </a:graphicData>
            </a:graphic>
          </wp:inline>
        </w:drawing>
      </w:r>
    </w:p>
    <w:p w14:paraId="4E7D021B" w14:textId="77777777" w:rsidR="006D2400" w:rsidRDefault="006D2400" w:rsidP="00DB3EE7">
      <w:pPr>
        <w:rPr>
          <w:lang w:val="en"/>
        </w:rPr>
      </w:pPr>
    </w:p>
    <w:p w14:paraId="2CC69D8D" w14:textId="0839E26C" w:rsidR="00591734" w:rsidRDefault="0018103C" w:rsidP="00591734">
      <w:pPr>
        <w:widowControl/>
        <w:autoSpaceDE w:val="0"/>
        <w:autoSpaceDN w:val="0"/>
        <w:adjustRightInd w:val="0"/>
        <w:rPr>
          <w:rFonts w:ascii="Calibri" w:hAnsi="Calibri" w:cs="Calibri"/>
          <w:kern w:val="0"/>
          <w:szCs w:val="24"/>
        </w:rPr>
      </w:pPr>
      <w:r>
        <w:rPr>
          <w:rFonts w:hint="eastAsia"/>
          <w:lang w:val="en"/>
        </w:rPr>
        <w:t>Step 6</w:t>
      </w:r>
      <w:r w:rsidR="00591734">
        <w:rPr>
          <w:lang w:val="en"/>
        </w:rPr>
        <w:t xml:space="preserve">: </w:t>
      </w:r>
      <w:r w:rsidR="00F4385B">
        <w:rPr>
          <w:rFonts w:ascii="Calibri" w:hAnsi="Calibri" w:cs="Calibri"/>
          <w:kern w:val="0"/>
          <w:szCs w:val="24"/>
        </w:rPr>
        <w:t>Select</w:t>
      </w:r>
      <w:r w:rsidR="00591734">
        <w:rPr>
          <w:rFonts w:ascii="Calibri" w:hAnsi="Calibri" w:cs="Calibri"/>
          <w:kern w:val="0"/>
          <w:szCs w:val="24"/>
        </w:rPr>
        <w:t xml:space="preserve"> Yes if you would like to apply the new settings to the router. </w:t>
      </w:r>
      <w:r w:rsidR="00EB2391">
        <w:rPr>
          <w:rFonts w:ascii="Calibri" w:hAnsi="Calibri" w:cs="Calibri"/>
          <w:kern w:val="0"/>
          <w:szCs w:val="24"/>
        </w:rPr>
        <w:t xml:space="preserve">It </w:t>
      </w:r>
      <w:r w:rsidR="00B306D5">
        <w:rPr>
          <w:rFonts w:ascii="Calibri" w:hAnsi="Calibri" w:cs="Calibri"/>
          <w:kern w:val="0"/>
          <w:szCs w:val="24"/>
        </w:rPr>
        <w:t>will</w:t>
      </w:r>
      <w:r w:rsidR="00591734">
        <w:rPr>
          <w:rFonts w:ascii="Calibri" w:hAnsi="Calibri" w:cs="Calibri"/>
          <w:kern w:val="0"/>
          <w:szCs w:val="24"/>
        </w:rPr>
        <w:t xml:space="preserve"> take at least 80 seconds to save the changes </w:t>
      </w:r>
      <w:r w:rsidR="00B306D5">
        <w:rPr>
          <w:rFonts w:ascii="Calibri" w:hAnsi="Calibri" w:cs="Calibri"/>
          <w:kern w:val="0"/>
          <w:szCs w:val="24"/>
        </w:rPr>
        <w:t>and reboot the router</w:t>
      </w:r>
      <w:r w:rsidR="00591734">
        <w:rPr>
          <w:rFonts w:ascii="Calibri" w:hAnsi="Calibri" w:cs="Calibri"/>
          <w:kern w:val="0"/>
          <w:szCs w:val="24"/>
        </w:rPr>
        <w:t xml:space="preserve">. </w:t>
      </w:r>
    </w:p>
    <w:p w14:paraId="5A96F899" w14:textId="6B8B06B5" w:rsidR="00351070" w:rsidRDefault="00351070" w:rsidP="00DB3EE7">
      <w:pPr>
        <w:rPr>
          <w:lang w:val="en"/>
        </w:rPr>
      </w:pPr>
    </w:p>
    <w:p w14:paraId="6CCBDF45" w14:textId="77777777" w:rsidR="00351070" w:rsidRDefault="00351070" w:rsidP="00DB3EE7">
      <w:pPr>
        <w:rPr>
          <w:lang w:val="en"/>
        </w:rPr>
      </w:pPr>
    </w:p>
    <w:p w14:paraId="6441442A" w14:textId="77777777" w:rsidR="00351070" w:rsidRDefault="00817350" w:rsidP="00DB3EE7">
      <w:pPr>
        <w:rPr>
          <w:lang w:val="en"/>
        </w:rPr>
      </w:pPr>
      <w:r>
        <w:rPr>
          <w:noProof/>
          <w:lang w:eastAsia="zh-CN"/>
        </w:rPr>
        <w:drawing>
          <wp:inline distT="0" distB="0" distL="0" distR="0" wp14:anchorId="1C45891C" wp14:editId="32A9C15A">
            <wp:extent cx="3952875" cy="2095500"/>
            <wp:effectExtent l="0" t="0" r="9525"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52875" cy="2095500"/>
                    </a:xfrm>
                    <a:prstGeom prst="rect">
                      <a:avLst/>
                    </a:prstGeom>
                  </pic:spPr>
                </pic:pic>
              </a:graphicData>
            </a:graphic>
          </wp:inline>
        </w:drawing>
      </w:r>
    </w:p>
    <w:p w14:paraId="36E0E0E4" w14:textId="77777777" w:rsidR="006D2400" w:rsidRDefault="006D2400" w:rsidP="00DB3EE7">
      <w:pPr>
        <w:rPr>
          <w:lang w:val="en"/>
        </w:rPr>
      </w:pPr>
    </w:p>
    <w:p w14:paraId="6C20584D" w14:textId="77777777" w:rsidR="006D2400" w:rsidRDefault="006D2400" w:rsidP="00DB3EE7">
      <w:pPr>
        <w:rPr>
          <w:lang w:val="en"/>
        </w:rPr>
      </w:pPr>
    </w:p>
    <w:p w14:paraId="2FE87B22" w14:textId="1DB384E8" w:rsidR="008C026A" w:rsidRPr="006D2400" w:rsidRDefault="008C026A" w:rsidP="00282767">
      <w:pPr>
        <w:pStyle w:val="Heading2"/>
        <w:numPr>
          <w:ilvl w:val="0"/>
          <w:numId w:val="7"/>
        </w:numPr>
        <w:rPr>
          <w:lang w:val="en"/>
        </w:rPr>
      </w:pPr>
      <w:bookmarkStart w:id="9" w:name="_Toc361843271"/>
      <w:r w:rsidRPr="006D2400">
        <w:rPr>
          <w:lang w:val="en"/>
        </w:rPr>
        <w:t xml:space="preserve">How do I enable WEP encryption </w:t>
      </w:r>
      <w:r w:rsidR="00B229A4">
        <w:rPr>
          <w:lang w:val="en"/>
        </w:rPr>
        <w:t>so my older devices can connect</w:t>
      </w:r>
      <w:r w:rsidRPr="006D2400">
        <w:rPr>
          <w:lang w:val="en"/>
        </w:rPr>
        <w:t>?</w:t>
      </w:r>
      <w:bookmarkEnd w:id="9"/>
    </w:p>
    <w:p w14:paraId="04C89641" w14:textId="6166D9E1" w:rsidR="00612520" w:rsidRPr="00071F0E" w:rsidRDefault="00612520" w:rsidP="00612520">
      <w:r w:rsidRPr="003F71A5">
        <w:t xml:space="preserve">Step 1: </w:t>
      </w:r>
      <w:r w:rsidRPr="00071F0E">
        <w:t xml:space="preserve">Open your </w:t>
      </w:r>
      <w:r w:rsidR="0095269B">
        <w:t>web browser</w:t>
      </w:r>
      <w:r w:rsidRPr="00071F0E">
        <w:t xml:space="preserve"> and enter </w:t>
      </w:r>
      <w:hyperlink r:id="rId62" w:history="1">
        <w:r w:rsidRPr="008D42E6">
          <w:t>http://</w:t>
        </w:r>
        <w:r w:rsidRPr="008D42E6">
          <w:rPr>
            <w:rFonts w:hint="eastAsia"/>
          </w:rPr>
          <w:t>dlinkrouter</w:t>
        </w:r>
      </w:hyperlink>
      <w:r>
        <w:rPr>
          <w:rFonts w:hint="eastAsia"/>
        </w:rPr>
        <w:t xml:space="preserve"> or http://dlinkrouter.local or http://192.168.0.1</w:t>
      </w:r>
      <w:r w:rsidRPr="00071F0E">
        <w:t xml:space="preserve"> into the address bar.</w:t>
      </w:r>
    </w:p>
    <w:p w14:paraId="1E38F95B" w14:textId="77777777" w:rsidR="00612520" w:rsidRPr="00071F0E" w:rsidRDefault="00612520" w:rsidP="00612520">
      <w:r>
        <w:rPr>
          <w:noProof/>
          <w:lang w:eastAsia="zh-CN"/>
        </w:rPr>
        <w:lastRenderedPageBreak/>
        <w:drawing>
          <wp:inline distT="0" distB="0" distL="0" distR="0" wp14:anchorId="356B6CCB" wp14:editId="75396C14">
            <wp:extent cx="2324100" cy="55245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0AC2E550" w14:textId="77777777" w:rsidR="00612520" w:rsidRPr="003F71A5" w:rsidRDefault="00612520" w:rsidP="00612520"/>
    <w:p w14:paraId="71E3EBF3" w14:textId="22624786" w:rsidR="00612520" w:rsidRDefault="00612520" w:rsidP="00612520">
      <w:r w:rsidRPr="003F71A5">
        <w:t>S</w:t>
      </w:r>
      <w:r w:rsidR="00E62F51">
        <w:t>tep 2: The default username is A</w:t>
      </w:r>
      <w:r w:rsidRPr="003F71A5">
        <w:t xml:space="preserve">dmin and the password is blank (nothing). Click </w:t>
      </w:r>
      <w:r w:rsidR="00063F85">
        <w:rPr>
          <w:rFonts w:hint="eastAsia"/>
        </w:rPr>
        <w:t>Login</w:t>
      </w:r>
      <w:r w:rsidRPr="003F71A5">
        <w:t>.</w:t>
      </w:r>
    </w:p>
    <w:p w14:paraId="4FDFCAD4" w14:textId="77777777" w:rsidR="00612520" w:rsidRPr="003F71A5" w:rsidRDefault="00612520" w:rsidP="00612520">
      <w:r>
        <w:rPr>
          <w:noProof/>
          <w:lang w:eastAsia="zh-CN"/>
        </w:rPr>
        <w:drawing>
          <wp:inline distT="0" distB="0" distL="0" distR="0" wp14:anchorId="36F42E48" wp14:editId="50A0531A">
            <wp:extent cx="5274310" cy="1877060"/>
            <wp:effectExtent l="0" t="0" r="2540" b="889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5775031A" w14:textId="77777777" w:rsidR="00063F85" w:rsidRDefault="00063F85" w:rsidP="003B5D02">
      <w:pPr>
        <w:rPr>
          <w:lang w:val="en"/>
        </w:rPr>
      </w:pPr>
    </w:p>
    <w:p w14:paraId="3F04DF5A" w14:textId="18E963CC" w:rsidR="003B5D02" w:rsidRPr="003B5D02" w:rsidRDefault="003B5D02" w:rsidP="003B5D02">
      <w:pPr>
        <w:rPr>
          <w:lang w:val="en"/>
        </w:rPr>
      </w:pPr>
      <w:r w:rsidRPr="003B5D02">
        <w:rPr>
          <w:lang w:val="en"/>
        </w:rPr>
        <w:t>Step 3</w:t>
      </w:r>
      <w:r w:rsidR="00B306D5">
        <w:rPr>
          <w:lang w:val="en"/>
        </w:rPr>
        <w:t>:</w:t>
      </w:r>
      <w:r w:rsidRPr="003B5D02">
        <w:rPr>
          <w:lang w:val="en"/>
        </w:rPr>
        <w:t xml:space="preserve"> Click on the Setup tab at the top and then click on Wireless Settings on the left side.</w:t>
      </w:r>
    </w:p>
    <w:p w14:paraId="38F9508B" w14:textId="77777777" w:rsidR="008C026A" w:rsidRDefault="0018098C" w:rsidP="008C026A">
      <w:pPr>
        <w:rPr>
          <w:lang w:val="en"/>
        </w:rPr>
      </w:pPr>
      <w:r>
        <w:rPr>
          <w:noProof/>
          <w:lang w:eastAsia="zh-CN"/>
        </w:rPr>
        <w:drawing>
          <wp:inline distT="0" distB="0" distL="0" distR="0" wp14:anchorId="31A0E935" wp14:editId="051F6B27">
            <wp:extent cx="5486400" cy="3409315"/>
            <wp:effectExtent l="0" t="0" r="0" b="635"/>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3409315"/>
                    </a:xfrm>
                    <a:prstGeom prst="rect">
                      <a:avLst/>
                    </a:prstGeom>
                  </pic:spPr>
                </pic:pic>
              </a:graphicData>
            </a:graphic>
          </wp:inline>
        </w:drawing>
      </w:r>
    </w:p>
    <w:p w14:paraId="4F93BDF6" w14:textId="77777777" w:rsidR="0018098C" w:rsidRDefault="0018098C" w:rsidP="008C026A">
      <w:pPr>
        <w:rPr>
          <w:lang w:val="en"/>
        </w:rPr>
      </w:pPr>
    </w:p>
    <w:p w14:paraId="71EB5B8F" w14:textId="4CA641C1" w:rsidR="0018098C" w:rsidRDefault="0018098C" w:rsidP="0018098C">
      <w:pPr>
        <w:rPr>
          <w:lang w:val="en"/>
        </w:rPr>
      </w:pPr>
      <w:r>
        <w:rPr>
          <w:lang w:val="en"/>
        </w:rPr>
        <w:t xml:space="preserve">Step </w:t>
      </w:r>
      <w:r>
        <w:rPr>
          <w:rFonts w:hint="eastAsia"/>
          <w:lang w:val="en"/>
        </w:rPr>
        <w:t>4</w:t>
      </w:r>
      <w:r w:rsidR="00B306D5">
        <w:rPr>
          <w:lang w:val="en"/>
        </w:rPr>
        <w:t>:</w:t>
      </w:r>
      <w:r>
        <w:rPr>
          <w:rFonts w:hint="eastAsia"/>
          <w:lang w:val="en"/>
        </w:rPr>
        <w:t xml:space="preserve"> </w:t>
      </w:r>
      <w:r w:rsidRPr="005C036C">
        <w:rPr>
          <w:lang w:val="en"/>
        </w:rPr>
        <w:t xml:space="preserve">Click on </w:t>
      </w:r>
      <w:r>
        <w:rPr>
          <w:rFonts w:hint="eastAsia"/>
          <w:lang w:val="en"/>
        </w:rPr>
        <w:t xml:space="preserve">Manual </w:t>
      </w:r>
      <w:r w:rsidR="00B306D5">
        <w:rPr>
          <w:lang w:val="en"/>
        </w:rPr>
        <w:t>W</w:t>
      </w:r>
      <w:r>
        <w:rPr>
          <w:rFonts w:hint="eastAsia"/>
          <w:lang w:val="en"/>
        </w:rPr>
        <w:t xml:space="preserve">ireless </w:t>
      </w:r>
      <w:r w:rsidR="00B306D5">
        <w:rPr>
          <w:lang w:val="en"/>
        </w:rPr>
        <w:t>N</w:t>
      </w:r>
      <w:r>
        <w:rPr>
          <w:rFonts w:hint="eastAsia"/>
          <w:lang w:val="en"/>
        </w:rPr>
        <w:t xml:space="preserve">etwork </w:t>
      </w:r>
      <w:r w:rsidR="00B306D5">
        <w:rPr>
          <w:lang w:val="en"/>
        </w:rPr>
        <w:t>S</w:t>
      </w:r>
      <w:r>
        <w:rPr>
          <w:rFonts w:hint="eastAsia"/>
          <w:lang w:val="en"/>
        </w:rPr>
        <w:t xml:space="preserve">etup </w:t>
      </w:r>
    </w:p>
    <w:p w14:paraId="6D246AF1" w14:textId="77777777" w:rsidR="0018098C" w:rsidRDefault="0018098C" w:rsidP="0018098C">
      <w:pPr>
        <w:rPr>
          <w:lang w:val="en"/>
        </w:rPr>
      </w:pPr>
      <w:r>
        <w:rPr>
          <w:noProof/>
          <w:lang w:eastAsia="zh-CN"/>
        </w:rPr>
        <w:lastRenderedPageBreak/>
        <w:drawing>
          <wp:inline distT="0" distB="0" distL="0" distR="0" wp14:anchorId="215E62EE" wp14:editId="3D05FAEF">
            <wp:extent cx="5486400" cy="3543300"/>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3543300"/>
                    </a:xfrm>
                    <a:prstGeom prst="rect">
                      <a:avLst/>
                    </a:prstGeom>
                  </pic:spPr>
                </pic:pic>
              </a:graphicData>
            </a:graphic>
          </wp:inline>
        </w:drawing>
      </w:r>
    </w:p>
    <w:p w14:paraId="29279245" w14:textId="77777777" w:rsidR="0018098C" w:rsidRDefault="0018098C" w:rsidP="008C026A">
      <w:pPr>
        <w:rPr>
          <w:lang w:val="en"/>
        </w:rPr>
      </w:pPr>
    </w:p>
    <w:p w14:paraId="6E231823" w14:textId="77777777" w:rsidR="0076332D" w:rsidRPr="003B5D02" w:rsidRDefault="0076332D" w:rsidP="008C026A">
      <w:pPr>
        <w:rPr>
          <w:lang w:val="en"/>
        </w:rPr>
      </w:pPr>
    </w:p>
    <w:p w14:paraId="5361E3F6" w14:textId="779F5768" w:rsidR="008F0681" w:rsidRDefault="0018098C" w:rsidP="008F0681">
      <w:pPr>
        <w:rPr>
          <w:lang w:val="en"/>
        </w:rPr>
      </w:pPr>
      <w:r>
        <w:rPr>
          <w:lang w:val="en"/>
        </w:rPr>
        <w:t xml:space="preserve">Step </w:t>
      </w:r>
      <w:r>
        <w:rPr>
          <w:rFonts w:hint="eastAsia"/>
          <w:lang w:val="en"/>
        </w:rPr>
        <w:t>5</w:t>
      </w:r>
      <w:r w:rsidR="00B306D5">
        <w:rPr>
          <w:lang w:val="en"/>
        </w:rPr>
        <w:t>:</w:t>
      </w:r>
      <w:r w:rsidR="008F0681" w:rsidRPr="008F0681">
        <w:rPr>
          <w:lang w:val="en"/>
        </w:rPr>
        <w:t xml:space="preserve"> </w:t>
      </w:r>
      <w:r w:rsidR="00063F85">
        <w:rPr>
          <w:rFonts w:hint="eastAsia"/>
          <w:lang w:val="en"/>
        </w:rPr>
        <w:t>In</w:t>
      </w:r>
      <w:r w:rsidR="00F6663B">
        <w:rPr>
          <w:lang w:val="en"/>
        </w:rPr>
        <w:t xml:space="preserve"> the</w:t>
      </w:r>
      <w:r w:rsidR="008F0681" w:rsidRPr="008F0681">
        <w:rPr>
          <w:lang w:val="en"/>
        </w:rPr>
        <w:t xml:space="preserve"> Wireless Security Mode dropdown </w:t>
      </w:r>
      <w:r w:rsidR="00063F85">
        <w:rPr>
          <w:rFonts w:hint="eastAsia"/>
          <w:lang w:val="en"/>
        </w:rPr>
        <w:t>list</w:t>
      </w:r>
      <w:r w:rsidR="008F0681" w:rsidRPr="008F0681">
        <w:rPr>
          <w:lang w:val="en"/>
        </w:rPr>
        <w:t xml:space="preserve">, select WEP encryption. WEP is </w:t>
      </w:r>
      <w:r w:rsidR="00B306D5">
        <w:rPr>
          <w:lang w:val="en"/>
        </w:rPr>
        <w:t>a</w:t>
      </w:r>
      <w:r w:rsidR="00F6663B">
        <w:rPr>
          <w:lang w:val="en"/>
        </w:rPr>
        <w:t xml:space="preserve"> deprecated</w:t>
      </w:r>
      <w:r w:rsidR="008F0681" w:rsidRPr="008F0681">
        <w:rPr>
          <w:lang w:val="en"/>
        </w:rPr>
        <w:t xml:space="preserve"> wireless encryption standard</w:t>
      </w:r>
      <w:r w:rsidR="00F6663B">
        <w:rPr>
          <w:lang w:val="en"/>
        </w:rPr>
        <w:t xml:space="preserve"> and</w:t>
      </w:r>
      <w:r w:rsidR="00B306D5">
        <w:rPr>
          <w:lang w:val="en"/>
        </w:rPr>
        <w:t xml:space="preserve"> </w:t>
      </w:r>
      <w:r w:rsidR="00F6663B" w:rsidRPr="00F6663B">
        <w:rPr>
          <w:i/>
          <w:color w:val="FF0000"/>
          <w:lang w:val="en"/>
        </w:rPr>
        <w:t>we strongly advise against using WEP.</w:t>
      </w:r>
      <w:r w:rsidR="00F6663B">
        <w:rPr>
          <w:lang w:val="en"/>
        </w:rPr>
        <w:t xml:space="preserve"> It should be used only if you have a very old device,</w:t>
      </w:r>
      <w:r w:rsidR="00EB2391">
        <w:rPr>
          <w:lang w:val="en"/>
        </w:rPr>
        <w:t xml:space="preserve"> since it offers weak protection</w:t>
      </w:r>
      <w:r w:rsidR="00F6663B">
        <w:rPr>
          <w:lang w:val="en"/>
        </w:rPr>
        <w:t xml:space="preserve"> and will slow your network greatly.</w:t>
      </w:r>
    </w:p>
    <w:p w14:paraId="6D7327E9" w14:textId="77777777" w:rsidR="0076332D" w:rsidRPr="008F0681" w:rsidRDefault="0076332D" w:rsidP="008F0681">
      <w:pPr>
        <w:rPr>
          <w:lang w:val="en"/>
        </w:rPr>
      </w:pPr>
    </w:p>
    <w:p w14:paraId="75CF03C9" w14:textId="77777777" w:rsidR="008C026A" w:rsidRDefault="0076332D" w:rsidP="008C026A">
      <w:pPr>
        <w:rPr>
          <w:lang w:val="en"/>
        </w:rPr>
      </w:pPr>
      <w:r>
        <w:rPr>
          <w:noProof/>
          <w:lang w:eastAsia="zh-CN"/>
        </w:rPr>
        <w:drawing>
          <wp:inline distT="0" distB="0" distL="0" distR="0" wp14:anchorId="29787EB0" wp14:editId="0EA0F3F1">
            <wp:extent cx="5274310" cy="3299496"/>
            <wp:effectExtent l="0" t="0" r="254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3299496"/>
                    </a:xfrm>
                    <a:prstGeom prst="rect">
                      <a:avLst/>
                    </a:prstGeom>
                  </pic:spPr>
                </pic:pic>
              </a:graphicData>
            </a:graphic>
          </wp:inline>
        </w:drawing>
      </w:r>
    </w:p>
    <w:p w14:paraId="21D136D3" w14:textId="77777777" w:rsidR="00FD5FF9" w:rsidRDefault="00FD5FF9" w:rsidP="008C026A">
      <w:pPr>
        <w:rPr>
          <w:lang w:val="en"/>
        </w:rPr>
      </w:pPr>
    </w:p>
    <w:p w14:paraId="7230F96B" w14:textId="3697C0EB" w:rsidR="00063F85" w:rsidRDefault="00FD5FF9" w:rsidP="00FD5FF9">
      <w:pPr>
        <w:widowControl/>
        <w:shd w:val="clear" w:color="auto" w:fill="FFFFFF"/>
        <w:rPr>
          <w:rFonts w:eastAsia="PMingLiU" w:cs="PMingLiU"/>
          <w:color w:val="333333"/>
          <w:kern w:val="0"/>
          <w:szCs w:val="24"/>
          <w:lang w:val="en"/>
        </w:rPr>
      </w:pPr>
      <w:r w:rsidRPr="00063F85">
        <w:rPr>
          <w:rFonts w:eastAsia="PMingLiU" w:cs="PMingLiU"/>
          <w:color w:val="333333"/>
          <w:kern w:val="0"/>
          <w:szCs w:val="24"/>
          <w:lang w:val="en"/>
        </w:rPr>
        <w:t>For 64 bit keys you must enter 10 hex</w:t>
      </w:r>
      <w:r w:rsidR="00B306D5">
        <w:rPr>
          <w:rFonts w:eastAsia="PMingLiU" w:cs="PMingLiU"/>
          <w:color w:val="333333"/>
          <w:kern w:val="0"/>
          <w:szCs w:val="24"/>
          <w:lang w:val="en"/>
        </w:rPr>
        <w:t xml:space="preserve"> </w:t>
      </w:r>
      <w:r w:rsidRPr="00063F85">
        <w:rPr>
          <w:rFonts w:eastAsia="PMingLiU" w:cs="PMingLiU"/>
          <w:color w:val="333333"/>
          <w:kern w:val="0"/>
          <w:szCs w:val="24"/>
          <w:lang w:val="en"/>
        </w:rPr>
        <w:t>digits into each key box. For 128 bit keys you must enter 26 hex digits into each key box. A hex digit is either a number from 0</w:t>
      </w:r>
      <w:r w:rsidR="00063F85">
        <w:rPr>
          <w:rFonts w:eastAsia="PMingLiU" w:cs="PMingLiU"/>
          <w:color w:val="333333"/>
          <w:kern w:val="0"/>
          <w:szCs w:val="24"/>
          <w:lang w:val="en"/>
        </w:rPr>
        <w:t xml:space="preserve"> to 9 or a letter from A to F.</w:t>
      </w:r>
    </w:p>
    <w:p w14:paraId="5BDD639F" w14:textId="77777777" w:rsidR="00063F85" w:rsidRDefault="00063F85" w:rsidP="00FD5FF9">
      <w:pPr>
        <w:widowControl/>
        <w:shd w:val="clear" w:color="auto" w:fill="FFFFFF"/>
        <w:rPr>
          <w:rFonts w:eastAsia="PMingLiU" w:cs="PMingLiU"/>
          <w:color w:val="333333"/>
          <w:kern w:val="0"/>
          <w:szCs w:val="24"/>
          <w:lang w:val="en"/>
        </w:rPr>
      </w:pPr>
    </w:p>
    <w:p w14:paraId="5743BE60" w14:textId="356A480B" w:rsidR="00FD5FF9" w:rsidRPr="00063F85" w:rsidRDefault="00FD5FF9" w:rsidP="00FD5FF9">
      <w:pPr>
        <w:widowControl/>
        <w:shd w:val="clear" w:color="auto" w:fill="FFFFFF"/>
        <w:rPr>
          <w:rFonts w:eastAsia="PMingLiU" w:cs="PMingLiU"/>
          <w:color w:val="333333"/>
          <w:kern w:val="0"/>
          <w:szCs w:val="24"/>
          <w:lang w:val="en"/>
        </w:rPr>
      </w:pPr>
      <w:r w:rsidRPr="00063F85">
        <w:rPr>
          <w:rFonts w:eastAsia="PMingLiU" w:cs="PMingLiU"/>
          <w:color w:val="333333"/>
          <w:kern w:val="0"/>
          <w:szCs w:val="24"/>
          <w:lang w:val="en"/>
        </w:rPr>
        <w:t>You may also enter any text string into a WEP key box, in which case it will be converted into a hexadecimal key using the ASCII values of the characters. A maximum of 5 text characters can be entered for 64 bit keys, and a maximum of 13 characters for 128 bit keys.</w:t>
      </w:r>
      <w:r w:rsidRPr="00063F85">
        <w:rPr>
          <w:rFonts w:eastAsia="PMingLiU" w:cs="PMingLiU"/>
          <w:color w:val="333333"/>
          <w:kern w:val="0"/>
          <w:szCs w:val="24"/>
          <w:lang w:val="en"/>
        </w:rPr>
        <w:br/>
      </w:r>
      <w:r w:rsidRPr="00063F85">
        <w:rPr>
          <w:rFonts w:eastAsia="PMingLiU" w:cs="PMingLiU"/>
          <w:color w:val="333333"/>
          <w:kern w:val="0"/>
          <w:szCs w:val="24"/>
          <w:lang w:val="en"/>
        </w:rPr>
        <w:br/>
      </w:r>
      <w:r w:rsidRPr="00F6663B">
        <w:rPr>
          <w:rFonts w:eastAsia="PMingLiU" w:cs="PMingLiU"/>
          <w:bCs/>
          <w:color w:val="333333"/>
          <w:kern w:val="0"/>
          <w:szCs w:val="24"/>
          <w:lang w:val="en"/>
        </w:rPr>
        <w:t xml:space="preserve">Step </w:t>
      </w:r>
      <w:r w:rsidR="00F6663B">
        <w:rPr>
          <w:rFonts w:eastAsia="PMingLiU" w:cs="PMingLiU"/>
          <w:bCs/>
          <w:color w:val="333333"/>
          <w:kern w:val="0"/>
          <w:szCs w:val="24"/>
          <w:lang w:val="en"/>
        </w:rPr>
        <w:t>6:</w:t>
      </w:r>
      <w:r w:rsidRPr="00F6663B">
        <w:rPr>
          <w:rFonts w:eastAsia="PMingLiU" w:cs="PMingLiU"/>
          <w:color w:val="333333"/>
          <w:kern w:val="0"/>
          <w:szCs w:val="24"/>
          <w:lang w:val="en"/>
        </w:rPr>
        <w:t xml:space="preserve"> Click on </w:t>
      </w:r>
      <w:r w:rsidRPr="00F6663B">
        <w:rPr>
          <w:rFonts w:eastAsia="PMingLiU" w:cs="PMingLiU"/>
          <w:bCs/>
          <w:color w:val="333333"/>
          <w:kern w:val="0"/>
          <w:szCs w:val="24"/>
          <w:lang w:val="en"/>
        </w:rPr>
        <w:t>Save Settings</w:t>
      </w:r>
      <w:r w:rsidRPr="00F6663B">
        <w:rPr>
          <w:rFonts w:eastAsia="PMingLiU" w:cs="PMingLiU"/>
          <w:color w:val="333333"/>
          <w:kern w:val="0"/>
          <w:szCs w:val="24"/>
          <w:lang w:val="en"/>
        </w:rPr>
        <w:t xml:space="preserve"> to save</w:t>
      </w:r>
      <w:r w:rsidRPr="00063F85">
        <w:rPr>
          <w:rFonts w:eastAsia="PMingLiU" w:cs="PMingLiU"/>
          <w:color w:val="333333"/>
          <w:kern w:val="0"/>
          <w:szCs w:val="24"/>
          <w:lang w:val="en"/>
        </w:rPr>
        <w:t xml:space="preserve"> your settings.</w:t>
      </w:r>
    </w:p>
    <w:p w14:paraId="00047092" w14:textId="77777777" w:rsidR="00063F85" w:rsidRDefault="00063F85" w:rsidP="008C026A">
      <w:pPr>
        <w:rPr>
          <w:lang w:val="en"/>
        </w:rPr>
      </w:pPr>
    </w:p>
    <w:p w14:paraId="455F378D" w14:textId="77777777" w:rsidR="00063F85" w:rsidRDefault="00063F85" w:rsidP="008C026A">
      <w:pPr>
        <w:rPr>
          <w:lang w:val="en"/>
        </w:rPr>
      </w:pPr>
    </w:p>
    <w:p w14:paraId="70E303FF" w14:textId="26404A98" w:rsidR="00170135" w:rsidRPr="00063F85" w:rsidRDefault="00F6663B" w:rsidP="00282767">
      <w:pPr>
        <w:pStyle w:val="Heading2"/>
        <w:numPr>
          <w:ilvl w:val="0"/>
          <w:numId w:val="7"/>
        </w:numPr>
        <w:rPr>
          <w:lang w:val="en"/>
        </w:rPr>
      </w:pPr>
      <w:bookmarkStart w:id="10" w:name="_Toc361843272"/>
      <w:r>
        <w:rPr>
          <w:lang w:val="en"/>
        </w:rPr>
        <w:t>How do I change the Wi-Fi p</w:t>
      </w:r>
      <w:r w:rsidR="00170135" w:rsidRPr="00063F85">
        <w:rPr>
          <w:lang w:val="en"/>
        </w:rPr>
        <w:t>assword on my router?</w:t>
      </w:r>
      <w:bookmarkEnd w:id="10"/>
    </w:p>
    <w:p w14:paraId="501D4B4A" w14:textId="77777777" w:rsidR="00BE3E5B" w:rsidRDefault="00BE3E5B" w:rsidP="00BE3E5B">
      <w:pPr>
        <w:rPr>
          <w:lang w:val="en"/>
        </w:rPr>
      </w:pPr>
    </w:p>
    <w:p w14:paraId="0EDE4741" w14:textId="77777777" w:rsidR="004B52EE" w:rsidRDefault="004B52EE" w:rsidP="00BE3E5B">
      <w:pPr>
        <w:rPr>
          <w:lang w:val="en"/>
        </w:rPr>
      </w:pPr>
      <w:r>
        <w:rPr>
          <w:rFonts w:hint="eastAsia"/>
          <w:lang w:val="en"/>
        </w:rPr>
        <w:t>Method 1</w:t>
      </w:r>
    </w:p>
    <w:p w14:paraId="00603546" w14:textId="77777777" w:rsidR="004B52EE" w:rsidRPr="00063F85" w:rsidRDefault="004B52EE" w:rsidP="00BE3E5B">
      <w:pPr>
        <w:rPr>
          <w:lang w:val="en"/>
        </w:rPr>
      </w:pPr>
    </w:p>
    <w:p w14:paraId="05E87BCD" w14:textId="3477A2B4" w:rsidR="00612520" w:rsidRPr="00071F0E" w:rsidRDefault="00612520" w:rsidP="00612520">
      <w:r w:rsidRPr="003F71A5">
        <w:t xml:space="preserve">Step 1: </w:t>
      </w:r>
      <w:r w:rsidRPr="00071F0E">
        <w:t xml:space="preserve">Open your </w:t>
      </w:r>
      <w:r w:rsidR="0095269B">
        <w:t>web browser</w:t>
      </w:r>
      <w:r w:rsidRPr="00071F0E">
        <w:t xml:space="preserve"> and enter </w:t>
      </w:r>
      <w:hyperlink r:id="rId64" w:history="1">
        <w:r w:rsidRPr="008D42E6">
          <w:t>http://</w:t>
        </w:r>
        <w:r w:rsidRPr="008D42E6">
          <w:rPr>
            <w:rFonts w:hint="eastAsia"/>
          </w:rPr>
          <w:t>dlinkrouter</w:t>
        </w:r>
      </w:hyperlink>
      <w:r>
        <w:rPr>
          <w:rFonts w:hint="eastAsia"/>
        </w:rPr>
        <w:t xml:space="preserve"> or http://dlinkrouter.local or http://192.168.0.1</w:t>
      </w:r>
      <w:r w:rsidRPr="00071F0E">
        <w:t xml:space="preserve"> into the address bar.</w:t>
      </w:r>
    </w:p>
    <w:p w14:paraId="42E211E2" w14:textId="77777777" w:rsidR="00612520" w:rsidRPr="00071F0E" w:rsidRDefault="00612520" w:rsidP="00612520">
      <w:r>
        <w:rPr>
          <w:noProof/>
          <w:lang w:eastAsia="zh-CN"/>
        </w:rPr>
        <w:drawing>
          <wp:inline distT="0" distB="0" distL="0" distR="0" wp14:anchorId="4FBB1B66" wp14:editId="5816F065">
            <wp:extent cx="2324100" cy="552450"/>
            <wp:effectExtent l="0" t="0" r="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75D4EBF8" w14:textId="77777777" w:rsidR="00612520" w:rsidRPr="003F71A5" w:rsidRDefault="00612520" w:rsidP="00612520"/>
    <w:p w14:paraId="046D6D21" w14:textId="1763218B" w:rsidR="00612520" w:rsidRDefault="00E62F51" w:rsidP="00612520">
      <w:r>
        <w:t>The default username is A</w:t>
      </w:r>
      <w:r w:rsidR="00612520" w:rsidRPr="003F71A5">
        <w:t xml:space="preserve">dmin and the password is blank (nothing). Click </w:t>
      </w:r>
      <w:r w:rsidR="006C627D">
        <w:rPr>
          <w:rFonts w:hint="eastAsia"/>
        </w:rPr>
        <w:t>Login</w:t>
      </w:r>
      <w:r w:rsidR="00612520" w:rsidRPr="003F71A5">
        <w:t>.</w:t>
      </w:r>
    </w:p>
    <w:p w14:paraId="75002AFB" w14:textId="77777777" w:rsidR="00612520" w:rsidRPr="003F71A5" w:rsidRDefault="00612520" w:rsidP="00612520">
      <w:r>
        <w:rPr>
          <w:noProof/>
          <w:lang w:eastAsia="zh-CN"/>
        </w:rPr>
        <w:drawing>
          <wp:inline distT="0" distB="0" distL="0" distR="0" wp14:anchorId="03113274" wp14:editId="45C944DC">
            <wp:extent cx="5274310" cy="1877060"/>
            <wp:effectExtent l="0" t="0" r="2540" b="889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227DCE87" w14:textId="77777777" w:rsidR="00BE3E5B" w:rsidRDefault="00BE3E5B" w:rsidP="00BE3E5B"/>
    <w:p w14:paraId="4F68E7E2" w14:textId="6DD73E6E" w:rsidR="00BE3E5B" w:rsidRDefault="00BE3E5B" w:rsidP="00BE3E5B">
      <w:r>
        <w:t xml:space="preserve">Step </w:t>
      </w:r>
      <w:r>
        <w:rPr>
          <w:rFonts w:hint="eastAsia"/>
        </w:rPr>
        <w:t>2</w:t>
      </w:r>
      <w:r w:rsidR="00F6663B">
        <w:t>: Click on the Setup t</w:t>
      </w:r>
      <w:r>
        <w:t xml:space="preserve">ab at the top and click </w:t>
      </w:r>
      <w:r w:rsidR="00EB2391">
        <w:t>W</w:t>
      </w:r>
      <w:r>
        <w:t xml:space="preserve">ireless </w:t>
      </w:r>
      <w:r w:rsidR="00EB2391">
        <w:t>S</w:t>
      </w:r>
      <w:r>
        <w:t>ettings on the left side</w:t>
      </w:r>
    </w:p>
    <w:p w14:paraId="0694B6F3" w14:textId="77777777" w:rsidR="006C627D" w:rsidRDefault="006C627D" w:rsidP="00BE3E5B"/>
    <w:p w14:paraId="123B46B2" w14:textId="4C26F0C9" w:rsidR="00BE3E5B" w:rsidRDefault="00BE3E5B" w:rsidP="00BE3E5B">
      <w:r>
        <w:t xml:space="preserve">Step </w:t>
      </w:r>
      <w:r>
        <w:rPr>
          <w:rFonts w:hint="eastAsia"/>
        </w:rPr>
        <w:t>3</w:t>
      </w:r>
      <w:r>
        <w:t xml:space="preserve">: Click on </w:t>
      </w:r>
      <w:r w:rsidR="00F6663B">
        <w:t>M</w:t>
      </w:r>
      <w:r>
        <w:t xml:space="preserve">anual </w:t>
      </w:r>
      <w:r w:rsidR="00F6663B">
        <w:t>W</w:t>
      </w:r>
      <w:r>
        <w:t xml:space="preserve">ireless </w:t>
      </w:r>
      <w:r w:rsidR="00F6663B">
        <w:t>Network S</w:t>
      </w:r>
      <w:r>
        <w:t>etup</w:t>
      </w:r>
    </w:p>
    <w:p w14:paraId="0713D9E8" w14:textId="77777777" w:rsidR="00BE3E5B" w:rsidRDefault="00FE6F42" w:rsidP="00BE3E5B">
      <w:r>
        <w:rPr>
          <w:noProof/>
          <w:lang w:eastAsia="zh-CN"/>
        </w:rPr>
        <w:lastRenderedPageBreak/>
        <w:drawing>
          <wp:inline distT="0" distB="0" distL="0" distR="0" wp14:anchorId="55639905" wp14:editId="68F23147">
            <wp:extent cx="5486400" cy="4466590"/>
            <wp:effectExtent l="0" t="0" r="0" b="0"/>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4466590"/>
                    </a:xfrm>
                    <a:prstGeom prst="rect">
                      <a:avLst/>
                    </a:prstGeom>
                  </pic:spPr>
                </pic:pic>
              </a:graphicData>
            </a:graphic>
          </wp:inline>
        </w:drawing>
      </w:r>
    </w:p>
    <w:p w14:paraId="1F9B5873" w14:textId="77777777" w:rsidR="00BE3E5B" w:rsidRDefault="00BE3E5B" w:rsidP="00BE3E5B">
      <w:r>
        <w:t xml:space="preserve">Step </w:t>
      </w:r>
      <w:r>
        <w:rPr>
          <w:rFonts w:hint="eastAsia"/>
        </w:rPr>
        <w:t>4</w:t>
      </w:r>
      <w:r>
        <w:t>: Scroll down the page to "Wireless Security Mode".</w:t>
      </w:r>
    </w:p>
    <w:p w14:paraId="259CEBFA" w14:textId="7091859A" w:rsidR="00BE3E5B" w:rsidRPr="006C627D" w:rsidRDefault="004D7150" w:rsidP="00BE3E5B">
      <w:r w:rsidRPr="004D7150">
        <w:t xml:space="preserve">This is the section where you specify the wireless password. You can specify a new password; </w:t>
      </w:r>
      <w:r w:rsidR="00F6663B">
        <w:t>be sure</w:t>
      </w:r>
      <w:r w:rsidRPr="004D7150">
        <w:t xml:space="preserve"> to click </w:t>
      </w:r>
      <w:r w:rsidR="00F6663B">
        <w:t>S</w:t>
      </w:r>
      <w:r w:rsidRPr="004D7150">
        <w:t xml:space="preserve">ave </w:t>
      </w:r>
      <w:r w:rsidR="00F6663B">
        <w:t>S</w:t>
      </w:r>
      <w:r w:rsidRPr="004D7150">
        <w:t>ettings at the top of the page once complete.</w:t>
      </w:r>
    </w:p>
    <w:p w14:paraId="10159224" w14:textId="77777777" w:rsidR="00BE3E5B" w:rsidRDefault="00FE6F42" w:rsidP="00BE3E5B">
      <w:r>
        <w:rPr>
          <w:noProof/>
          <w:lang w:eastAsia="zh-CN"/>
        </w:rPr>
        <w:drawing>
          <wp:inline distT="0" distB="0" distL="0" distR="0" wp14:anchorId="2E59502E" wp14:editId="3365B0F4">
            <wp:extent cx="5486400" cy="3486150"/>
            <wp:effectExtent l="0" t="0" r="0" b="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86400" cy="3486150"/>
                    </a:xfrm>
                    <a:prstGeom prst="rect">
                      <a:avLst/>
                    </a:prstGeom>
                  </pic:spPr>
                </pic:pic>
              </a:graphicData>
            </a:graphic>
          </wp:inline>
        </w:drawing>
      </w:r>
    </w:p>
    <w:p w14:paraId="26942B06" w14:textId="77777777" w:rsidR="00BE3E5B" w:rsidRDefault="004B52EE" w:rsidP="00BE3E5B">
      <w:r>
        <w:rPr>
          <w:rFonts w:hint="eastAsia"/>
        </w:rPr>
        <w:lastRenderedPageBreak/>
        <w:t>Method 2</w:t>
      </w:r>
    </w:p>
    <w:p w14:paraId="1D4344A5" w14:textId="464A519E" w:rsidR="00591734" w:rsidRDefault="00591734" w:rsidP="00591734">
      <w:pPr>
        <w:widowControl/>
        <w:autoSpaceDE w:val="0"/>
        <w:autoSpaceDN w:val="0"/>
        <w:adjustRightInd w:val="0"/>
        <w:rPr>
          <w:rFonts w:ascii="Calibri" w:hAnsi="Calibri" w:cs="Calibri"/>
          <w:kern w:val="0"/>
          <w:szCs w:val="24"/>
        </w:rPr>
      </w:pPr>
      <w:r>
        <w:rPr>
          <w:rFonts w:ascii="Calibri" w:hAnsi="Calibri" w:cs="Calibri"/>
          <w:kern w:val="0"/>
          <w:szCs w:val="24"/>
        </w:rPr>
        <w:t>If you’ve registere</w:t>
      </w:r>
      <w:r w:rsidR="00F6663B">
        <w:rPr>
          <w:rFonts w:ascii="Calibri" w:hAnsi="Calibri" w:cs="Calibri"/>
          <w:kern w:val="0"/>
          <w:szCs w:val="24"/>
        </w:rPr>
        <w:t xml:space="preserve">d your router with </w:t>
      </w:r>
      <w:proofErr w:type="spellStart"/>
      <w:r w:rsidR="00F6663B">
        <w:rPr>
          <w:rFonts w:ascii="Calibri" w:hAnsi="Calibri" w:cs="Calibri"/>
          <w:kern w:val="0"/>
          <w:szCs w:val="24"/>
        </w:rPr>
        <w:t>mydlink</w:t>
      </w:r>
      <w:proofErr w:type="spellEnd"/>
      <w:r>
        <w:rPr>
          <w:rFonts w:ascii="Calibri" w:hAnsi="Calibri" w:cs="Calibri"/>
          <w:kern w:val="0"/>
          <w:szCs w:val="24"/>
        </w:rPr>
        <w:t xml:space="preserve">, you may log in </w:t>
      </w:r>
      <w:r w:rsidR="00F6663B">
        <w:rPr>
          <w:rFonts w:ascii="Calibri" w:hAnsi="Calibri" w:cs="Calibri"/>
          <w:kern w:val="0"/>
          <w:szCs w:val="24"/>
        </w:rPr>
        <w:t xml:space="preserve">to the </w:t>
      </w:r>
      <w:proofErr w:type="spellStart"/>
      <w:r>
        <w:rPr>
          <w:rFonts w:ascii="Calibri" w:hAnsi="Calibri" w:cs="Calibri"/>
          <w:kern w:val="0"/>
          <w:szCs w:val="24"/>
        </w:rPr>
        <w:t>mydlink</w:t>
      </w:r>
      <w:proofErr w:type="spellEnd"/>
      <w:r w:rsidR="00F6663B">
        <w:rPr>
          <w:rFonts w:ascii="Calibri" w:hAnsi="Calibri" w:cs="Calibri"/>
          <w:kern w:val="0"/>
          <w:szCs w:val="24"/>
        </w:rPr>
        <w:t xml:space="preserve"> web</w:t>
      </w:r>
      <w:r>
        <w:rPr>
          <w:rFonts w:ascii="Calibri" w:hAnsi="Calibri" w:cs="Calibri"/>
          <w:kern w:val="0"/>
          <w:szCs w:val="24"/>
        </w:rPr>
        <w:t xml:space="preserve"> portal at </w:t>
      </w:r>
      <w:hyperlink r:id="rId67" w:history="1">
        <w:r>
          <w:rPr>
            <w:rFonts w:ascii="Calibri" w:hAnsi="Calibri" w:cs="Calibri"/>
            <w:color w:val="0000FF"/>
            <w:kern w:val="0"/>
            <w:szCs w:val="24"/>
            <w:u w:val="single" w:color="0000FF"/>
          </w:rPr>
          <w:t>www.mydlink.com</w:t>
        </w:r>
      </w:hyperlink>
      <w:r>
        <w:rPr>
          <w:rFonts w:ascii="Calibri" w:hAnsi="Calibri" w:cs="Calibri"/>
          <w:kern w:val="0"/>
          <w:szCs w:val="24"/>
        </w:rPr>
        <w:t xml:space="preserve"> to modify the settings. </w:t>
      </w:r>
    </w:p>
    <w:p w14:paraId="38AD4203" w14:textId="77777777" w:rsidR="00591734" w:rsidRDefault="00591734" w:rsidP="00591734">
      <w:pPr>
        <w:widowControl/>
        <w:autoSpaceDE w:val="0"/>
        <w:autoSpaceDN w:val="0"/>
        <w:adjustRightInd w:val="0"/>
        <w:rPr>
          <w:rFonts w:ascii="Calibri" w:hAnsi="Calibri" w:cs="Calibri"/>
          <w:kern w:val="0"/>
          <w:szCs w:val="24"/>
        </w:rPr>
      </w:pPr>
    </w:p>
    <w:p w14:paraId="0EEAB754" w14:textId="4CF5B98A" w:rsidR="00591734" w:rsidRDefault="00591734" w:rsidP="00591734">
      <w:r>
        <w:rPr>
          <w:rFonts w:ascii="Calibri" w:hAnsi="Calibri" w:cs="Calibri"/>
          <w:kern w:val="0"/>
          <w:szCs w:val="24"/>
        </w:rPr>
        <w:t xml:space="preserve">Step 1: Go to </w:t>
      </w:r>
      <w:hyperlink r:id="rId68" w:history="1">
        <w:r w:rsidRPr="00181732">
          <w:rPr>
            <w:rStyle w:val="Hyperlink"/>
            <w:rFonts w:ascii="Calibri" w:hAnsi="Calibri" w:cs="Calibri"/>
            <w:kern w:val="0"/>
            <w:szCs w:val="24"/>
          </w:rPr>
          <w:t>https://www.mydlink.com</w:t>
        </w:r>
      </w:hyperlink>
    </w:p>
    <w:p w14:paraId="24BBBEE3" w14:textId="77777777" w:rsidR="004B52EE" w:rsidRDefault="004B52EE" w:rsidP="004B52EE">
      <w:r>
        <w:rPr>
          <w:noProof/>
          <w:lang w:eastAsia="zh-CN"/>
        </w:rPr>
        <w:drawing>
          <wp:inline distT="0" distB="0" distL="0" distR="0" wp14:anchorId="5F425BFA" wp14:editId="0FCF6FC6">
            <wp:extent cx="2590800" cy="59055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90800" cy="590550"/>
                    </a:xfrm>
                    <a:prstGeom prst="rect">
                      <a:avLst/>
                    </a:prstGeom>
                  </pic:spPr>
                </pic:pic>
              </a:graphicData>
            </a:graphic>
          </wp:inline>
        </w:drawing>
      </w:r>
    </w:p>
    <w:p w14:paraId="67D4A0B9" w14:textId="3AAE21EE" w:rsidR="004B52EE" w:rsidRDefault="00F4385B" w:rsidP="004B52EE">
      <w:r>
        <w:rPr>
          <w:rFonts w:ascii="Calibri" w:hAnsi="Calibri" w:cs="Calibri"/>
          <w:kern w:val="0"/>
          <w:szCs w:val="24"/>
        </w:rPr>
        <w:t xml:space="preserve">Step 2: Log in mydlink with your existing mydlink account and password. </w:t>
      </w:r>
      <w:r w:rsidR="004B52EE">
        <w:rPr>
          <w:noProof/>
          <w:lang w:eastAsia="zh-CN"/>
        </w:rPr>
        <w:drawing>
          <wp:inline distT="0" distB="0" distL="0" distR="0" wp14:anchorId="23FFAC43" wp14:editId="22805C0F">
            <wp:extent cx="5486400" cy="251714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2517140"/>
                    </a:xfrm>
                    <a:prstGeom prst="rect">
                      <a:avLst/>
                    </a:prstGeom>
                  </pic:spPr>
                </pic:pic>
              </a:graphicData>
            </a:graphic>
          </wp:inline>
        </w:drawing>
      </w:r>
    </w:p>
    <w:p w14:paraId="6326CE65" w14:textId="77777777" w:rsidR="00F4385B" w:rsidRDefault="00F4385B" w:rsidP="00F4385B">
      <w:pPr>
        <w:widowControl/>
        <w:autoSpaceDE w:val="0"/>
        <w:autoSpaceDN w:val="0"/>
        <w:adjustRightInd w:val="0"/>
        <w:rPr>
          <w:rFonts w:ascii="Calibri" w:hAnsi="Calibri" w:cs="Calibri"/>
          <w:kern w:val="0"/>
          <w:szCs w:val="24"/>
        </w:rPr>
      </w:pPr>
      <w:r>
        <w:rPr>
          <w:rFonts w:ascii="Calibri" w:hAnsi="Calibri" w:cs="Calibri"/>
          <w:kern w:val="0"/>
          <w:szCs w:val="24"/>
        </w:rPr>
        <w:t xml:space="preserve">Step 3: Choose the router from My Devices. Go to Settings. </w:t>
      </w:r>
    </w:p>
    <w:p w14:paraId="588274D8" w14:textId="77777777" w:rsidR="004B52EE" w:rsidRDefault="004B52EE" w:rsidP="004B52EE"/>
    <w:p w14:paraId="1FC9612E" w14:textId="77777777" w:rsidR="004B52EE" w:rsidRDefault="004B52EE" w:rsidP="004B52EE">
      <w:r>
        <w:rPr>
          <w:noProof/>
          <w:lang w:eastAsia="zh-CN"/>
        </w:rPr>
        <w:drawing>
          <wp:inline distT="0" distB="0" distL="0" distR="0" wp14:anchorId="31587D7F" wp14:editId="2AD34702">
            <wp:extent cx="5486400" cy="2889885"/>
            <wp:effectExtent l="0" t="0" r="0" b="571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889885"/>
                    </a:xfrm>
                    <a:prstGeom prst="rect">
                      <a:avLst/>
                    </a:prstGeom>
                  </pic:spPr>
                </pic:pic>
              </a:graphicData>
            </a:graphic>
          </wp:inline>
        </w:drawing>
      </w:r>
    </w:p>
    <w:p w14:paraId="0BA1EBF8" w14:textId="77777777" w:rsidR="004B52EE" w:rsidRDefault="004B52EE" w:rsidP="004B52EE"/>
    <w:p w14:paraId="5DE63CCB" w14:textId="2810A6C9" w:rsidR="004B52EE" w:rsidRDefault="004B52EE" w:rsidP="004B52EE">
      <w:r>
        <w:rPr>
          <w:rFonts w:hint="eastAsia"/>
        </w:rPr>
        <w:t>Step 4</w:t>
      </w:r>
      <w:r w:rsidR="00F4385B">
        <w:t xml:space="preserve">: Go to Basic Settings to modify your password. You may also click Show password in </w:t>
      </w:r>
      <w:r w:rsidR="00F4385B">
        <w:lastRenderedPageBreak/>
        <w:t xml:space="preserve">order to display the password on your screen. </w:t>
      </w:r>
    </w:p>
    <w:p w14:paraId="64B71E52" w14:textId="77777777" w:rsidR="004B52EE" w:rsidRDefault="004B52EE" w:rsidP="004B52EE"/>
    <w:p w14:paraId="6013232D" w14:textId="77777777" w:rsidR="004B52EE" w:rsidRDefault="004B52EE" w:rsidP="004B52EE">
      <w:r>
        <w:rPr>
          <w:noProof/>
          <w:lang w:eastAsia="zh-CN"/>
        </w:rPr>
        <w:drawing>
          <wp:inline distT="0" distB="0" distL="0" distR="0" wp14:anchorId="0657D15A" wp14:editId="720710F4">
            <wp:extent cx="5486400" cy="4167505"/>
            <wp:effectExtent l="0" t="0" r="0" b="444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4167505"/>
                    </a:xfrm>
                    <a:prstGeom prst="rect">
                      <a:avLst/>
                    </a:prstGeom>
                  </pic:spPr>
                </pic:pic>
              </a:graphicData>
            </a:graphic>
          </wp:inline>
        </w:drawing>
      </w:r>
    </w:p>
    <w:p w14:paraId="59396B0F" w14:textId="77777777" w:rsidR="004B52EE" w:rsidRDefault="004B52EE" w:rsidP="004B52EE"/>
    <w:p w14:paraId="0ACD0601" w14:textId="04788588" w:rsidR="004B52EE" w:rsidRDefault="004B52EE" w:rsidP="004B52EE">
      <w:r>
        <w:rPr>
          <w:rFonts w:hint="eastAsia"/>
        </w:rPr>
        <w:t>Step 5</w:t>
      </w:r>
      <w:r w:rsidR="00F4385B">
        <w:t xml:space="preserve">: </w:t>
      </w:r>
      <w:r w:rsidR="00F4385B">
        <w:rPr>
          <w:rFonts w:ascii="Calibri" w:hAnsi="Calibri" w:cs="Calibri"/>
          <w:kern w:val="0"/>
          <w:szCs w:val="24"/>
        </w:rPr>
        <w:t xml:space="preserve">Select </w:t>
      </w:r>
      <w:proofErr w:type="gramStart"/>
      <w:r w:rsidR="00F4385B">
        <w:rPr>
          <w:rFonts w:ascii="Calibri" w:hAnsi="Calibri" w:cs="Calibri"/>
          <w:kern w:val="0"/>
          <w:szCs w:val="24"/>
        </w:rPr>
        <w:t>Apply</w:t>
      </w:r>
      <w:proofErr w:type="gramEnd"/>
      <w:r w:rsidR="00F4385B">
        <w:rPr>
          <w:rFonts w:ascii="Calibri" w:hAnsi="Calibri" w:cs="Calibri"/>
          <w:kern w:val="0"/>
          <w:szCs w:val="24"/>
        </w:rPr>
        <w:t xml:space="preserve"> if you have made changes to Settings.</w:t>
      </w:r>
    </w:p>
    <w:p w14:paraId="766C08E3" w14:textId="77777777" w:rsidR="004B52EE" w:rsidRPr="004B52EE" w:rsidRDefault="004B52EE" w:rsidP="004B52EE"/>
    <w:p w14:paraId="299DD2F8" w14:textId="77777777" w:rsidR="004B52EE" w:rsidRDefault="004B52EE" w:rsidP="004B52EE">
      <w:r>
        <w:rPr>
          <w:noProof/>
          <w:lang w:eastAsia="zh-CN"/>
        </w:rPr>
        <w:lastRenderedPageBreak/>
        <w:drawing>
          <wp:inline distT="0" distB="0" distL="0" distR="0" wp14:anchorId="142267BD" wp14:editId="06F28452">
            <wp:extent cx="5486400" cy="3531235"/>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3531235"/>
                    </a:xfrm>
                    <a:prstGeom prst="rect">
                      <a:avLst/>
                    </a:prstGeom>
                  </pic:spPr>
                </pic:pic>
              </a:graphicData>
            </a:graphic>
          </wp:inline>
        </w:drawing>
      </w:r>
    </w:p>
    <w:p w14:paraId="26B33A27" w14:textId="77777777" w:rsidR="0018103C" w:rsidRDefault="0018103C" w:rsidP="004B52EE"/>
    <w:p w14:paraId="44CABDA3" w14:textId="30EA17E9" w:rsidR="0018103C" w:rsidRDefault="0018103C" w:rsidP="004B52EE">
      <w:r>
        <w:rPr>
          <w:rFonts w:hint="eastAsia"/>
        </w:rPr>
        <w:t>Step</w:t>
      </w:r>
      <w:r w:rsidR="00DC125B">
        <w:rPr>
          <w:rFonts w:hint="eastAsia"/>
        </w:rPr>
        <w:t xml:space="preserve"> 6</w:t>
      </w:r>
      <w:r w:rsidR="00F4385B">
        <w:t>:</w:t>
      </w:r>
      <w:r w:rsidR="00F4385B">
        <w:rPr>
          <w:rFonts w:ascii="Calibri" w:hAnsi="Calibri" w:cs="Calibri"/>
          <w:kern w:val="0"/>
          <w:szCs w:val="24"/>
        </w:rPr>
        <w:t xml:space="preserve"> Select </w:t>
      </w:r>
      <w:proofErr w:type="gramStart"/>
      <w:r w:rsidR="00F4385B">
        <w:rPr>
          <w:rFonts w:ascii="Calibri" w:hAnsi="Calibri" w:cs="Calibri"/>
          <w:kern w:val="0"/>
          <w:szCs w:val="24"/>
        </w:rPr>
        <w:t>Yes</w:t>
      </w:r>
      <w:proofErr w:type="gramEnd"/>
      <w:r w:rsidR="00F4385B">
        <w:rPr>
          <w:rFonts w:ascii="Calibri" w:hAnsi="Calibri" w:cs="Calibri"/>
          <w:kern w:val="0"/>
          <w:szCs w:val="24"/>
        </w:rPr>
        <w:t xml:space="preserve"> if you would like to apply the new settings to the router. </w:t>
      </w:r>
      <w:r w:rsidR="00521E53">
        <w:rPr>
          <w:rFonts w:ascii="Calibri" w:hAnsi="Calibri" w:cs="Calibri"/>
          <w:kern w:val="0"/>
          <w:szCs w:val="24"/>
        </w:rPr>
        <w:t>It</w:t>
      </w:r>
      <w:r w:rsidR="00F4385B">
        <w:rPr>
          <w:rFonts w:ascii="Calibri" w:hAnsi="Calibri" w:cs="Calibri"/>
          <w:kern w:val="0"/>
          <w:szCs w:val="24"/>
        </w:rPr>
        <w:t xml:space="preserve"> </w:t>
      </w:r>
      <w:r w:rsidR="00457264">
        <w:rPr>
          <w:rFonts w:ascii="Calibri" w:hAnsi="Calibri" w:cs="Calibri"/>
          <w:kern w:val="0"/>
          <w:szCs w:val="24"/>
        </w:rPr>
        <w:t>will</w:t>
      </w:r>
      <w:r w:rsidR="00F4385B">
        <w:rPr>
          <w:rFonts w:ascii="Calibri" w:hAnsi="Calibri" w:cs="Calibri"/>
          <w:kern w:val="0"/>
          <w:szCs w:val="24"/>
        </w:rPr>
        <w:t xml:space="preserve"> take at least 80 seconds to save t</w:t>
      </w:r>
      <w:r w:rsidR="00457264">
        <w:rPr>
          <w:rFonts w:ascii="Calibri" w:hAnsi="Calibri" w:cs="Calibri"/>
          <w:kern w:val="0"/>
          <w:szCs w:val="24"/>
        </w:rPr>
        <w:t>he changes and reboot the router</w:t>
      </w:r>
      <w:r w:rsidR="00F4385B">
        <w:rPr>
          <w:rFonts w:ascii="Calibri" w:hAnsi="Calibri" w:cs="Calibri"/>
          <w:kern w:val="0"/>
          <w:szCs w:val="24"/>
        </w:rPr>
        <w:t>.</w:t>
      </w:r>
    </w:p>
    <w:p w14:paraId="30D9FD64" w14:textId="77777777" w:rsidR="004B52EE" w:rsidRDefault="004B52EE" w:rsidP="004B52EE">
      <w:r>
        <w:rPr>
          <w:noProof/>
          <w:lang w:eastAsia="zh-CN"/>
        </w:rPr>
        <w:drawing>
          <wp:inline distT="0" distB="0" distL="0" distR="0" wp14:anchorId="20CAFC48" wp14:editId="263D1C5E">
            <wp:extent cx="3952875" cy="2095500"/>
            <wp:effectExtent l="0" t="0" r="952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52875" cy="2095500"/>
                    </a:xfrm>
                    <a:prstGeom prst="rect">
                      <a:avLst/>
                    </a:prstGeom>
                  </pic:spPr>
                </pic:pic>
              </a:graphicData>
            </a:graphic>
          </wp:inline>
        </w:drawing>
      </w:r>
    </w:p>
    <w:p w14:paraId="35DAC3BD" w14:textId="77777777" w:rsidR="004B52EE" w:rsidRDefault="004B52EE" w:rsidP="004B52EE"/>
    <w:p w14:paraId="2493FE68" w14:textId="77777777" w:rsidR="004B52EE" w:rsidRDefault="004B52EE" w:rsidP="00BE3E5B"/>
    <w:p w14:paraId="5C939FF7" w14:textId="77777777" w:rsidR="004B52EE" w:rsidRDefault="004B52EE" w:rsidP="00BE3E5B"/>
    <w:p w14:paraId="266CABD0" w14:textId="77777777" w:rsidR="004B52EE" w:rsidRDefault="004B52EE" w:rsidP="00BE3E5B"/>
    <w:p w14:paraId="3207FF50" w14:textId="7523CBC7" w:rsidR="00BE3E5B" w:rsidRPr="006C627D" w:rsidRDefault="00BE3E5B" w:rsidP="00282767">
      <w:pPr>
        <w:pStyle w:val="Heading2"/>
        <w:numPr>
          <w:ilvl w:val="0"/>
          <w:numId w:val="7"/>
        </w:numPr>
        <w:rPr>
          <w:lang w:val="en"/>
        </w:rPr>
      </w:pPr>
      <w:bookmarkStart w:id="11" w:name="_Toc361843273"/>
      <w:r w:rsidRPr="006C627D">
        <w:rPr>
          <w:lang w:val="en"/>
        </w:rPr>
        <w:t>How do I reset my router to factory default settings?</w:t>
      </w:r>
      <w:bookmarkEnd w:id="11"/>
    </w:p>
    <w:p w14:paraId="77DA751A" w14:textId="77777777" w:rsidR="00DC125B" w:rsidRDefault="00DC125B" w:rsidP="006C627D">
      <w:pPr>
        <w:rPr>
          <w:rFonts w:ascii="Verdana" w:hAnsi="Verdana"/>
          <w:color w:val="333333"/>
          <w:sz w:val="18"/>
          <w:szCs w:val="18"/>
          <w:lang w:val="en"/>
        </w:rPr>
      </w:pPr>
    </w:p>
    <w:p w14:paraId="12CB6CDF" w14:textId="796B51CA" w:rsidR="00DC125B" w:rsidRPr="00457264" w:rsidRDefault="00DC125B" w:rsidP="006C627D">
      <w:pPr>
        <w:rPr>
          <w:rFonts w:ascii="Verdana" w:hAnsi="Verdana"/>
          <w:color w:val="548DD4" w:themeColor="text2" w:themeTint="99"/>
          <w:sz w:val="18"/>
          <w:szCs w:val="18"/>
          <w:lang w:val="en"/>
        </w:rPr>
      </w:pPr>
      <w:r w:rsidRPr="00457264">
        <w:rPr>
          <w:rFonts w:ascii="Verdana" w:hAnsi="Verdana" w:hint="eastAsia"/>
          <w:color w:val="548DD4" w:themeColor="text2" w:themeTint="99"/>
          <w:sz w:val="18"/>
          <w:szCs w:val="18"/>
          <w:lang w:val="en"/>
        </w:rPr>
        <w:t>Example: If you forget your router</w:t>
      </w:r>
      <w:r w:rsidRPr="00457264">
        <w:rPr>
          <w:rFonts w:ascii="Verdana" w:hAnsi="Verdana"/>
          <w:color w:val="548DD4" w:themeColor="text2" w:themeTint="99"/>
          <w:sz w:val="18"/>
          <w:szCs w:val="18"/>
          <w:lang w:val="en"/>
        </w:rPr>
        <w:t>’</w:t>
      </w:r>
      <w:r w:rsidRPr="00457264">
        <w:rPr>
          <w:rFonts w:ascii="Verdana" w:hAnsi="Verdana" w:hint="eastAsia"/>
          <w:color w:val="548DD4" w:themeColor="text2" w:themeTint="99"/>
          <w:sz w:val="18"/>
          <w:szCs w:val="18"/>
          <w:lang w:val="en"/>
        </w:rPr>
        <w:t>s password</w:t>
      </w:r>
      <w:r w:rsidR="00457264" w:rsidRPr="00457264">
        <w:rPr>
          <w:rFonts w:ascii="Verdana" w:hAnsi="Verdana"/>
          <w:color w:val="548DD4" w:themeColor="text2" w:themeTint="99"/>
          <w:sz w:val="18"/>
          <w:szCs w:val="18"/>
          <w:lang w:val="en"/>
        </w:rPr>
        <w:t>,</w:t>
      </w:r>
      <w:r w:rsidRPr="00457264">
        <w:rPr>
          <w:rFonts w:ascii="Verdana" w:hAnsi="Verdana" w:hint="eastAsia"/>
          <w:color w:val="548DD4" w:themeColor="text2" w:themeTint="99"/>
          <w:sz w:val="18"/>
          <w:szCs w:val="18"/>
          <w:lang w:val="en"/>
        </w:rPr>
        <w:t xml:space="preserve"> you can do the factory reset.</w:t>
      </w:r>
    </w:p>
    <w:p w14:paraId="211C5565" w14:textId="0273A761" w:rsidR="00A52AB4" w:rsidRDefault="00BE3E5B" w:rsidP="006C627D">
      <w:pPr>
        <w:rPr>
          <w:rFonts w:eastAsiaTheme="majorEastAsia"/>
          <w:iCs/>
          <w:color w:val="333333"/>
          <w:szCs w:val="24"/>
          <w:lang w:val="en"/>
        </w:rPr>
      </w:pPr>
      <w:r w:rsidRPr="006C627D">
        <w:rPr>
          <w:rFonts w:ascii="Verdana" w:hAnsi="Verdana"/>
          <w:color w:val="333333"/>
          <w:sz w:val="18"/>
          <w:szCs w:val="18"/>
          <w:lang w:val="en"/>
        </w:rPr>
        <w:br/>
      </w:r>
      <w:r w:rsidRPr="006C627D">
        <w:rPr>
          <w:b/>
          <w:bCs/>
          <w:color w:val="333333"/>
          <w:szCs w:val="24"/>
          <w:lang w:val="en"/>
        </w:rPr>
        <w:t>Step 1:</w:t>
      </w:r>
      <w:r w:rsidRPr="006C627D">
        <w:rPr>
          <w:color w:val="333333"/>
          <w:szCs w:val="24"/>
          <w:lang w:val="en"/>
        </w:rPr>
        <w:t xml:space="preserve"> With the </w:t>
      </w:r>
      <w:r w:rsidR="00457264">
        <w:rPr>
          <w:color w:val="333333"/>
          <w:szCs w:val="24"/>
          <w:lang w:val="en"/>
        </w:rPr>
        <w:t>router</w:t>
      </w:r>
      <w:r w:rsidRPr="006C627D">
        <w:rPr>
          <w:color w:val="333333"/>
          <w:szCs w:val="24"/>
          <w:lang w:val="en"/>
        </w:rPr>
        <w:t xml:space="preserve"> on, </w:t>
      </w:r>
      <w:r w:rsidR="00457264">
        <w:rPr>
          <w:color w:val="333333"/>
          <w:szCs w:val="24"/>
          <w:lang w:val="en"/>
        </w:rPr>
        <w:t>insert the end of</w:t>
      </w:r>
      <w:r w:rsidRPr="006C627D">
        <w:rPr>
          <w:color w:val="333333"/>
          <w:szCs w:val="24"/>
          <w:lang w:val="en"/>
        </w:rPr>
        <w:t xml:space="preserve"> a </w:t>
      </w:r>
      <w:r w:rsidR="00521E53">
        <w:rPr>
          <w:color w:val="333333"/>
          <w:szCs w:val="24"/>
          <w:lang w:val="en"/>
        </w:rPr>
        <w:t>paper clip into the pinhole highlighted below</w:t>
      </w:r>
      <w:r w:rsidRPr="006C627D">
        <w:rPr>
          <w:color w:val="333333"/>
          <w:szCs w:val="24"/>
          <w:lang w:val="en"/>
        </w:rPr>
        <w:t>.</w:t>
      </w:r>
      <w:r w:rsidRPr="006C627D">
        <w:rPr>
          <w:color w:val="333333"/>
          <w:szCs w:val="24"/>
          <w:lang w:val="en"/>
        </w:rPr>
        <w:br/>
      </w:r>
      <w:r w:rsidRPr="006C627D">
        <w:rPr>
          <w:rFonts w:ascii="Verdana" w:hAnsi="Verdana"/>
          <w:color w:val="333333"/>
          <w:sz w:val="18"/>
          <w:szCs w:val="18"/>
          <w:lang w:val="en"/>
        </w:rPr>
        <w:lastRenderedPageBreak/>
        <w:br/>
      </w:r>
      <w:r w:rsidR="00F51A71">
        <w:rPr>
          <w:noProof/>
          <w:lang w:eastAsia="zh-CN"/>
        </w:rPr>
        <w:drawing>
          <wp:inline distT="0" distB="0" distL="0" distR="0" wp14:anchorId="1175FD32" wp14:editId="4F0A3CA7">
            <wp:extent cx="3895725" cy="2819400"/>
            <wp:effectExtent l="0" t="0" r="9525"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895725" cy="2819400"/>
                    </a:xfrm>
                    <a:prstGeom prst="rect">
                      <a:avLst/>
                    </a:prstGeom>
                  </pic:spPr>
                </pic:pic>
              </a:graphicData>
            </a:graphic>
          </wp:inline>
        </w:drawing>
      </w:r>
      <w:r w:rsidRPr="006C627D">
        <w:rPr>
          <w:rFonts w:ascii="Verdana" w:hAnsi="Verdana"/>
          <w:color w:val="333333"/>
          <w:sz w:val="18"/>
          <w:szCs w:val="18"/>
          <w:lang w:val="en"/>
        </w:rPr>
        <w:br/>
      </w:r>
      <w:r w:rsidRPr="006C627D">
        <w:rPr>
          <w:rFonts w:ascii="Verdana" w:hAnsi="Verdana"/>
          <w:color w:val="333333"/>
          <w:sz w:val="18"/>
          <w:szCs w:val="18"/>
          <w:lang w:val="en"/>
        </w:rPr>
        <w:br/>
      </w:r>
      <w:r w:rsidRPr="006C627D">
        <w:rPr>
          <w:rFonts w:eastAsiaTheme="majorEastAsia"/>
          <w:b/>
          <w:bCs/>
          <w:color w:val="333333"/>
          <w:szCs w:val="24"/>
          <w:lang w:val="en"/>
        </w:rPr>
        <w:t>Step 2:</w:t>
      </w:r>
      <w:r w:rsidRPr="006C627D">
        <w:rPr>
          <w:rFonts w:eastAsiaTheme="majorEastAsia"/>
          <w:color w:val="333333"/>
          <w:szCs w:val="24"/>
          <w:lang w:val="en"/>
        </w:rPr>
        <w:t xml:space="preserve"> Hold </w:t>
      </w:r>
      <w:r w:rsidR="00457264">
        <w:rPr>
          <w:rFonts w:eastAsiaTheme="majorEastAsia"/>
          <w:color w:val="333333"/>
          <w:szCs w:val="24"/>
          <w:lang w:val="en"/>
        </w:rPr>
        <w:t xml:space="preserve">the </w:t>
      </w:r>
      <w:r w:rsidRPr="006C627D">
        <w:rPr>
          <w:rFonts w:eastAsiaTheme="majorEastAsia"/>
          <w:color w:val="333333"/>
          <w:szCs w:val="24"/>
          <w:lang w:val="en"/>
        </w:rPr>
        <w:t>paper clip down for 10 seconds and release.</w:t>
      </w:r>
      <w:r w:rsidRPr="006C627D">
        <w:rPr>
          <w:rFonts w:eastAsiaTheme="majorEastAsia"/>
          <w:color w:val="333333"/>
          <w:szCs w:val="24"/>
          <w:lang w:val="en"/>
        </w:rPr>
        <w:br/>
      </w:r>
      <w:r w:rsidRPr="006C627D">
        <w:rPr>
          <w:rFonts w:eastAsiaTheme="majorEastAsia"/>
          <w:color w:val="333333"/>
          <w:szCs w:val="24"/>
          <w:lang w:val="en"/>
        </w:rPr>
        <w:br/>
      </w:r>
      <w:r w:rsidRPr="006C627D">
        <w:rPr>
          <w:rFonts w:eastAsiaTheme="majorEastAsia"/>
          <w:b/>
          <w:bCs/>
          <w:color w:val="333333"/>
          <w:szCs w:val="24"/>
          <w:lang w:val="en"/>
        </w:rPr>
        <w:t>Step 3:</w:t>
      </w:r>
      <w:r w:rsidR="006C627D">
        <w:rPr>
          <w:rFonts w:eastAsiaTheme="majorEastAsia"/>
          <w:color w:val="333333"/>
          <w:szCs w:val="24"/>
          <w:lang w:val="en"/>
        </w:rPr>
        <w:t xml:space="preserve"> The unit will reboot </w:t>
      </w:r>
      <w:r w:rsidR="006C627D">
        <w:rPr>
          <w:rFonts w:eastAsiaTheme="majorEastAsia" w:hint="eastAsia"/>
          <w:color w:val="333333"/>
          <w:szCs w:val="24"/>
          <w:lang w:val="en"/>
        </w:rPr>
        <w:t>automatically</w:t>
      </w:r>
      <w:r w:rsidRPr="006C627D">
        <w:rPr>
          <w:rFonts w:eastAsiaTheme="majorEastAsia"/>
          <w:color w:val="333333"/>
          <w:szCs w:val="24"/>
          <w:lang w:val="en"/>
        </w:rPr>
        <w:t>. Once the WLAN light stop</w:t>
      </w:r>
      <w:r w:rsidR="006C627D">
        <w:rPr>
          <w:rFonts w:eastAsiaTheme="majorEastAsia"/>
          <w:color w:val="333333"/>
          <w:szCs w:val="24"/>
          <w:lang w:val="en"/>
        </w:rPr>
        <w:t xml:space="preserve">s blinking, the unit </w:t>
      </w:r>
      <w:r w:rsidR="00521E53">
        <w:rPr>
          <w:rFonts w:eastAsiaTheme="majorEastAsia"/>
          <w:color w:val="333333"/>
          <w:szCs w:val="24"/>
          <w:lang w:val="en"/>
        </w:rPr>
        <w:t>has been</w:t>
      </w:r>
      <w:r w:rsidR="006C627D">
        <w:rPr>
          <w:rFonts w:eastAsiaTheme="majorEastAsia"/>
          <w:color w:val="333333"/>
          <w:szCs w:val="24"/>
          <w:lang w:val="en"/>
        </w:rPr>
        <w:t xml:space="preserve"> reset.</w:t>
      </w:r>
      <w:r w:rsidR="006C627D">
        <w:rPr>
          <w:rFonts w:eastAsiaTheme="majorEastAsia" w:hint="eastAsia"/>
          <w:color w:val="333333"/>
          <w:szCs w:val="24"/>
          <w:lang w:val="en"/>
        </w:rPr>
        <w:t xml:space="preserve"> </w:t>
      </w:r>
      <w:r w:rsidRPr="006C627D">
        <w:rPr>
          <w:rFonts w:eastAsiaTheme="majorEastAsia"/>
          <w:color w:val="333333"/>
          <w:szCs w:val="24"/>
          <w:lang w:val="en"/>
        </w:rPr>
        <w:t xml:space="preserve">Resetting the router does </w:t>
      </w:r>
      <w:r w:rsidRPr="00457264">
        <w:rPr>
          <w:rFonts w:eastAsiaTheme="majorEastAsia"/>
          <w:i/>
          <w:color w:val="333333"/>
          <w:szCs w:val="24"/>
          <w:lang w:val="en"/>
        </w:rPr>
        <w:t>not</w:t>
      </w:r>
      <w:r w:rsidRPr="006C627D">
        <w:rPr>
          <w:rFonts w:eastAsiaTheme="majorEastAsia"/>
          <w:color w:val="333333"/>
          <w:szCs w:val="24"/>
          <w:lang w:val="en"/>
        </w:rPr>
        <w:t xml:space="preserve"> reset the firmware to an earlier version. It change</w:t>
      </w:r>
      <w:r w:rsidR="00521E53">
        <w:rPr>
          <w:rFonts w:eastAsiaTheme="majorEastAsia"/>
          <w:color w:val="333333"/>
          <w:szCs w:val="24"/>
          <w:lang w:val="en"/>
        </w:rPr>
        <w:t>s</w:t>
      </w:r>
      <w:r w:rsidRPr="006C627D">
        <w:rPr>
          <w:rFonts w:eastAsiaTheme="majorEastAsia"/>
          <w:color w:val="333333"/>
          <w:szCs w:val="24"/>
          <w:lang w:val="en"/>
        </w:rPr>
        <w:t xml:space="preserve"> all settings back to factory defaults.</w:t>
      </w:r>
      <w:r w:rsidRPr="006C627D">
        <w:rPr>
          <w:rFonts w:eastAsiaTheme="majorEastAsia"/>
          <w:color w:val="333333"/>
          <w:szCs w:val="24"/>
          <w:lang w:val="en"/>
        </w:rPr>
        <w:br/>
      </w:r>
      <w:r w:rsidRPr="006C627D">
        <w:rPr>
          <w:rFonts w:eastAsiaTheme="majorEastAsia"/>
          <w:color w:val="333333"/>
          <w:szCs w:val="24"/>
          <w:lang w:val="en"/>
        </w:rPr>
        <w:br/>
      </w:r>
      <w:r w:rsidRPr="006C627D">
        <w:rPr>
          <w:rFonts w:eastAsiaTheme="majorEastAsia"/>
          <w:b/>
          <w:bCs/>
          <w:color w:val="333333"/>
          <w:szCs w:val="24"/>
          <w:lang w:val="en"/>
        </w:rPr>
        <w:t>Note:</w:t>
      </w:r>
      <w:r w:rsidRPr="006C627D">
        <w:rPr>
          <w:rFonts w:eastAsiaTheme="majorEastAsia"/>
          <w:color w:val="333333"/>
          <w:szCs w:val="24"/>
          <w:lang w:val="en"/>
        </w:rPr>
        <w:t xml:space="preserve"> </w:t>
      </w:r>
      <w:r w:rsidR="006D2C39">
        <w:rPr>
          <w:rFonts w:eastAsiaTheme="majorEastAsia" w:hint="eastAsia"/>
          <w:color w:val="333333"/>
          <w:szCs w:val="24"/>
          <w:lang w:val="en"/>
        </w:rPr>
        <w:t>1</w:t>
      </w:r>
      <w:r w:rsidR="006D2C39">
        <w:rPr>
          <w:rFonts w:eastAsiaTheme="majorEastAsia"/>
          <w:color w:val="333333"/>
          <w:szCs w:val="24"/>
          <w:lang w:val="en"/>
        </w:rPr>
        <w:t xml:space="preserve">. </w:t>
      </w:r>
      <w:proofErr w:type="gramStart"/>
      <w:r w:rsidR="006D2C39">
        <w:rPr>
          <w:rFonts w:eastAsiaTheme="majorEastAsia"/>
          <w:color w:val="333333"/>
          <w:szCs w:val="24"/>
          <w:lang w:val="en"/>
        </w:rPr>
        <w:t>The</w:t>
      </w:r>
      <w:proofErr w:type="gramEnd"/>
      <w:r w:rsidRPr="006C627D">
        <w:rPr>
          <w:rFonts w:eastAsiaTheme="majorEastAsia"/>
          <w:iCs/>
          <w:color w:val="333333"/>
          <w:szCs w:val="24"/>
          <w:lang w:val="en"/>
        </w:rPr>
        <w:t xml:space="preserve"> factory default username is </w:t>
      </w:r>
      <w:r w:rsidR="00E62F51">
        <w:rPr>
          <w:rFonts w:eastAsiaTheme="majorEastAsia"/>
          <w:b/>
          <w:bCs/>
          <w:iCs/>
          <w:color w:val="333333"/>
          <w:szCs w:val="24"/>
          <w:lang w:val="en"/>
        </w:rPr>
        <w:t>A</w:t>
      </w:r>
      <w:r w:rsidRPr="006C627D">
        <w:rPr>
          <w:rFonts w:eastAsiaTheme="majorEastAsia"/>
          <w:b/>
          <w:bCs/>
          <w:iCs/>
          <w:color w:val="333333"/>
          <w:szCs w:val="24"/>
          <w:lang w:val="en"/>
        </w:rPr>
        <w:t>dmin</w:t>
      </w:r>
      <w:r w:rsidRPr="006C627D">
        <w:rPr>
          <w:rFonts w:eastAsiaTheme="majorEastAsia"/>
          <w:iCs/>
          <w:color w:val="333333"/>
          <w:szCs w:val="24"/>
          <w:lang w:val="en"/>
        </w:rPr>
        <w:t>, and there is no password.</w:t>
      </w:r>
    </w:p>
    <w:p w14:paraId="5704C7E0" w14:textId="486B3C94" w:rsidR="00BE3E5B" w:rsidRPr="00DC125B" w:rsidRDefault="00A52AB4" w:rsidP="006C627D">
      <w:pPr>
        <w:rPr>
          <w:rFonts w:ascii="Verdana" w:hAnsi="Verdana"/>
          <w:color w:val="333333"/>
          <w:sz w:val="18"/>
          <w:szCs w:val="18"/>
          <w:lang w:val="en"/>
        </w:rPr>
      </w:pPr>
      <w:r>
        <w:rPr>
          <w:rFonts w:eastAsiaTheme="majorEastAsia" w:hint="eastAsia"/>
          <w:iCs/>
          <w:color w:val="333333"/>
          <w:szCs w:val="24"/>
          <w:lang w:val="en"/>
        </w:rPr>
        <w:t xml:space="preserve">    </w:t>
      </w:r>
      <w:r w:rsidR="006D2C39">
        <w:rPr>
          <w:rFonts w:eastAsiaTheme="majorEastAsia" w:hint="eastAsia"/>
          <w:iCs/>
          <w:color w:val="333333"/>
          <w:szCs w:val="24"/>
          <w:lang w:val="en"/>
        </w:rPr>
        <w:t xml:space="preserve"> 2. </w:t>
      </w:r>
      <w:r w:rsidR="00457264">
        <w:rPr>
          <w:rFonts w:eastAsiaTheme="majorEastAsia"/>
          <w:iCs/>
          <w:color w:val="333333"/>
          <w:szCs w:val="24"/>
          <w:lang w:val="en"/>
        </w:rPr>
        <w:t xml:space="preserve">You will need to register with </w:t>
      </w:r>
      <w:proofErr w:type="spellStart"/>
      <w:r>
        <w:rPr>
          <w:rFonts w:eastAsiaTheme="majorEastAsia" w:hint="eastAsia"/>
          <w:iCs/>
          <w:color w:val="333333"/>
          <w:szCs w:val="24"/>
          <w:lang w:val="en"/>
        </w:rPr>
        <w:t>mydlink</w:t>
      </w:r>
      <w:proofErr w:type="spellEnd"/>
      <w:r>
        <w:rPr>
          <w:rFonts w:eastAsiaTheme="majorEastAsia" w:hint="eastAsia"/>
          <w:iCs/>
          <w:color w:val="333333"/>
          <w:szCs w:val="24"/>
          <w:lang w:val="en"/>
        </w:rPr>
        <w:t xml:space="preserve"> again after </w:t>
      </w:r>
      <w:r w:rsidR="00457264">
        <w:rPr>
          <w:rFonts w:eastAsiaTheme="majorEastAsia"/>
          <w:iCs/>
          <w:color w:val="333333"/>
          <w:szCs w:val="24"/>
          <w:lang w:val="en"/>
        </w:rPr>
        <w:t xml:space="preserve">a </w:t>
      </w:r>
      <w:r>
        <w:rPr>
          <w:rFonts w:eastAsiaTheme="majorEastAsia" w:hint="eastAsia"/>
          <w:iCs/>
          <w:color w:val="333333"/>
          <w:szCs w:val="24"/>
          <w:lang w:val="en"/>
        </w:rPr>
        <w:t xml:space="preserve">factory reset. </w:t>
      </w:r>
      <w:r w:rsidR="00BE3E5B" w:rsidRPr="006C627D">
        <w:rPr>
          <w:rFonts w:eastAsiaTheme="majorEastAsia"/>
          <w:color w:val="333333"/>
          <w:szCs w:val="24"/>
          <w:lang w:val="en"/>
        </w:rPr>
        <w:br/>
      </w:r>
      <w:r w:rsidR="00BE3E5B" w:rsidRPr="006C627D">
        <w:rPr>
          <w:rFonts w:eastAsiaTheme="majorEastAsia"/>
          <w:color w:val="333333"/>
          <w:szCs w:val="24"/>
          <w:lang w:val="en"/>
        </w:rPr>
        <w:br/>
      </w:r>
    </w:p>
    <w:p w14:paraId="6D74C173" w14:textId="77777777" w:rsidR="006C627D" w:rsidRDefault="006C627D" w:rsidP="006C627D">
      <w:pPr>
        <w:rPr>
          <w:rFonts w:ascii="Verdana" w:eastAsia="PMingLiU" w:hAnsi="Verdana" w:cs="PMingLiU"/>
          <w:color w:val="333333"/>
          <w:kern w:val="0"/>
          <w:sz w:val="18"/>
          <w:szCs w:val="18"/>
          <w:lang w:val="en"/>
        </w:rPr>
      </w:pPr>
    </w:p>
    <w:p w14:paraId="332E5A41" w14:textId="77777777" w:rsidR="006C627D" w:rsidRDefault="006C627D" w:rsidP="006C627D">
      <w:pPr>
        <w:rPr>
          <w:rFonts w:ascii="Verdana" w:eastAsia="PMingLiU" w:hAnsi="Verdana" w:cs="PMingLiU"/>
          <w:color w:val="333333"/>
          <w:kern w:val="0"/>
          <w:sz w:val="18"/>
          <w:szCs w:val="18"/>
          <w:lang w:val="en"/>
        </w:rPr>
      </w:pPr>
    </w:p>
    <w:p w14:paraId="144944A9" w14:textId="77777777" w:rsidR="006C627D" w:rsidRDefault="006C627D" w:rsidP="006C627D">
      <w:pPr>
        <w:rPr>
          <w:rFonts w:ascii="Verdana" w:eastAsia="PMingLiU" w:hAnsi="Verdana" w:cs="PMingLiU"/>
          <w:color w:val="333333"/>
          <w:kern w:val="0"/>
          <w:sz w:val="18"/>
          <w:szCs w:val="18"/>
          <w:lang w:val="en"/>
        </w:rPr>
      </w:pPr>
    </w:p>
    <w:p w14:paraId="59DBC117" w14:textId="77777777" w:rsidR="006C627D" w:rsidRDefault="006C627D" w:rsidP="006C627D">
      <w:pPr>
        <w:rPr>
          <w:rFonts w:ascii="Verdana" w:eastAsia="PMingLiU" w:hAnsi="Verdana" w:cs="PMingLiU"/>
          <w:color w:val="333333"/>
          <w:kern w:val="0"/>
          <w:sz w:val="18"/>
          <w:szCs w:val="18"/>
          <w:lang w:val="en"/>
        </w:rPr>
      </w:pPr>
    </w:p>
    <w:p w14:paraId="5E8B63F3" w14:textId="77777777" w:rsidR="006C627D" w:rsidRDefault="006C627D" w:rsidP="006C627D">
      <w:pPr>
        <w:rPr>
          <w:rFonts w:ascii="Verdana" w:eastAsia="PMingLiU" w:hAnsi="Verdana" w:cs="PMingLiU"/>
          <w:color w:val="333333"/>
          <w:kern w:val="0"/>
          <w:sz w:val="18"/>
          <w:szCs w:val="18"/>
          <w:lang w:val="en"/>
        </w:rPr>
      </w:pPr>
    </w:p>
    <w:p w14:paraId="24863DE4" w14:textId="77777777" w:rsidR="006C627D" w:rsidRDefault="006C627D" w:rsidP="006C627D">
      <w:pPr>
        <w:rPr>
          <w:rFonts w:ascii="Verdana" w:eastAsia="PMingLiU" w:hAnsi="Verdana" w:cs="PMingLiU"/>
          <w:color w:val="333333"/>
          <w:kern w:val="0"/>
          <w:sz w:val="18"/>
          <w:szCs w:val="18"/>
          <w:lang w:val="en"/>
        </w:rPr>
      </w:pPr>
    </w:p>
    <w:p w14:paraId="4D011AC9" w14:textId="77777777" w:rsidR="006C627D" w:rsidRDefault="006C627D" w:rsidP="006C627D">
      <w:pPr>
        <w:rPr>
          <w:rFonts w:ascii="Verdana" w:eastAsia="PMingLiU" w:hAnsi="Verdana" w:cs="PMingLiU"/>
          <w:color w:val="333333"/>
          <w:kern w:val="0"/>
          <w:sz w:val="18"/>
          <w:szCs w:val="18"/>
          <w:lang w:val="en"/>
        </w:rPr>
      </w:pPr>
    </w:p>
    <w:p w14:paraId="3E6D6B62" w14:textId="77777777" w:rsidR="006C627D" w:rsidRDefault="006C627D" w:rsidP="006C627D">
      <w:pPr>
        <w:rPr>
          <w:rFonts w:ascii="Verdana" w:eastAsia="PMingLiU" w:hAnsi="Verdana" w:cs="PMingLiU"/>
          <w:color w:val="333333"/>
          <w:kern w:val="0"/>
          <w:sz w:val="18"/>
          <w:szCs w:val="18"/>
          <w:lang w:val="en"/>
        </w:rPr>
      </w:pPr>
    </w:p>
    <w:p w14:paraId="06BD6AB1" w14:textId="77777777" w:rsidR="006C627D" w:rsidRDefault="006C627D" w:rsidP="006C627D">
      <w:pPr>
        <w:rPr>
          <w:rFonts w:ascii="Verdana" w:eastAsia="PMingLiU" w:hAnsi="Verdana" w:cs="PMingLiU"/>
          <w:color w:val="333333"/>
          <w:kern w:val="0"/>
          <w:sz w:val="18"/>
          <w:szCs w:val="18"/>
          <w:lang w:val="en"/>
        </w:rPr>
      </w:pPr>
    </w:p>
    <w:p w14:paraId="2BB2C4D8" w14:textId="77777777" w:rsidR="006C627D" w:rsidRDefault="006C627D" w:rsidP="006C627D">
      <w:pPr>
        <w:rPr>
          <w:rFonts w:ascii="Verdana" w:eastAsia="PMingLiU" w:hAnsi="Verdana" w:cs="PMingLiU"/>
          <w:color w:val="333333"/>
          <w:kern w:val="0"/>
          <w:sz w:val="18"/>
          <w:szCs w:val="18"/>
          <w:lang w:val="en"/>
        </w:rPr>
      </w:pPr>
    </w:p>
    <w:p w14:paraId="04366352" w14:textId="77777777" w:rsidR="006C627D" w:rsidRDefault="006C627D" w:rsidP="006C627D">
      <w:pPr>
        <w:rPr>
          <w:rFonts w:ascii="Verdana" w:eastAsia="PMingLiU" w:hAnsi="Verdana" w:cs="PMingLiU"/>
          <w:color w:val="333333"/>
          <w:kern w:val="0"/>
          <w:sz w:val="18"/>
          <w:szCs w:val="18"/>
          <w:lang w:val="en"/>
        </w:rPr>
      </w:pPr>
    </w:p>
    <w:p w14:paraId="358CF3E4" w14:textId="77777777" w:rsidR="006C627D" w:rsidRDefault="006C627D" w:rsidP="006C627D">
      <w:pPr>
        <w:rPr>
          <w:rFonts w:ascii="Verdana" w:eastAsia="PMingLiU" w:hAnsi="Verdana" w:cs="PMingLiU"/>
          <w:color w:val="333333"/>
          <w:kern w:val="0"/>
          <w:sz w:val="18"/>
          <w:szCs w:val="18"/>
          <w:lang w:val="en"/>
        </w:rPr>
      </w:pPr>
    </w:p>
    <w:p w14:paraId="7B754705" w14:textId="77777777" w:rsidR="006C627D" w:rsidRPr="006C627D" w:rsidRDefault="006C627D" w:rsidP="006C627D">
      <w:pPr>
        <w:rPr>
          <w:rFonts w:ascii="Verdana" w:eastAsia="PMingLiU" w:hAnsi="Verdana" w:cs="PMingLiU"/>
          <w:color w:val="333333"/>
          <w:kern w:val="0"/>
          <w:sz w:val="18"/>
          <w:szCs w:val="18"/>
          <w:lang w:val="en"/>
        </w:rPr>
      </w:pPr>
    </w:p>
    <w:p w14:paraId="5D3278CF" w14:textId="26885251" w:rsidR="00FE3C71" w:rsidRDefault="00FE3C71" w:rsidP="00282767">
      <w:pPr>
        <w:pStyle w:val="Heading2"/>
        <w:numPr>
          <w:ilvl w:val="0"/>
          <w:numId w:val="7"/>
        </w:numPr>
        <w:rPr>
          <w:lang w:val="en"/>
        </w:rPr>
      </w:pPr>
      <w:bookmarkStart w:id="12" w:name="_Toc361843274"/>
      <w:r w:rsidRPr="006C627D">
        <w:rPr>
          <w:lang w:val="en"/>
        </w:rPr>
        <w:lastRenderedPageBreak/>
        <w:t>How do I set</w:t>
      </w:r>
      <w:r w:rsidR="00457264">
        <w:rPr>
          <w:lang w:val="en"/>
        </w:rPr>
        <w:t xml:space="preserve"> </w:t>
      </w:r>
      <w:r w:rsidRPr="006C627D">
        <w:rPr>
          <w:lang w:val="en"/>
        </w:rPr>
        <w:t>up Website Filtering on my router?</w:t>
      </w:r>
      <w:bookmarkEnd w:id="12"/>
    </w:p>
    <w:p w14:paraId="74518FE9" w14:textId="77777777" w:rsidR="00AB1B66" w:rsidRPr="00AB1B66" w:rsidRDefault="00AB1B66" w:rsidP="00AB1B66">
      <w:pPr>
        <w:ind w:left="284"/>
        <w:rPr>
          <w:b/>
          <w:color w:val="FF0000"/>
          <w:sz w:val="28"/>
          <w:szCs w:val="28"/>
          <w:lang w:val="en"/>
        </w:rPr>
      </w:pPr>
    </w:p>
    <w:p w14:paraId="780AE15E" w14:textId="44D1DD52" w:rsidR="005F2D2A" w:rsidRPr="00071F0E" w:rsidRDefault="005F2D2A" w:rsidP="005F2D2A">
      <w:r w:rsidRPr="003F71A5">
        <w:t xml:space="preserve">Step 1: </w:t>
      </w:r>
      <w:r w:rsidRPr="00071F0E">
        <w:t xml:space="preserve">Open your </w:t>
      </w:r>
      <w:r w:rsidR="0095269B">
        <w:t>web browser</w:t>
      </w:r>
      <w:r w:rsidRPr="00071F0E">
        <w:t xml:space="preserve"> and enter </w:t>
      </w:r>
      <w:hyperlink r:id="rId70" w:history="1">
        <w:r w:rsidRPr="008D42E6">
          <w:t>http://</w:t>
        </w:r>
        <w:r w:rsidRPr="008D42E6">
          <w:rPr>
            <w:rFonts w:hint="eastAsia"/>
          </w:rPr>
          <w:t>dlinkrouter</w:t>
        </w:r>
      </w:hyperlink>
      <w:r>
        <w:rPr>
          <w:rFonts w:hint="eastAsia"/>
        </w:rPr>
        <w:t xml:space="preserve"> or http://dlinkrouter.local or http://192.168.0.1</w:t>
      </w:r>
      <w:r w:rsidRPr="00071F0E">
        <w:t xml:space="preserve"> into the address bar.</w:t>
      </w:r>
    </w:p>
    <w:p w14:paraId="5474B993" w14:textId="77777777" w:rsidR="005F2D2A" w:rsidRPr="00071F0E" w:rsidRDefault="005F2D2A" w:rsidP="005F2D2A">
      <w:r>
        <w:rPr>
          <w:noProof/>
          <w:lang w:eastAsia="zh-CN"/>
        </w:rPr>
        <w:drawing>
          <wp:inline distT="0" distB="0" distL="0" distR="0" wp14:anchorId="05F14E76" wp14:editId="155BAC5B">
            <wp:extent cx="2324100" cy="552450"/>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1D0021EF" w14:textId="77777777" w:rsidR="005F2D2A" w:rsidRPr="003F71A5" w:rsidRDefault="005F2D2A" w:rsidP="005F2D2A"/>
    <w:p w14:paraId="29228606" w14:textId="28C352C6" w:rsidR="005F2D2A" w:rsidRDefault="005F2D2A" w:rsidP="005F2D2A">
      <w:r w:rsidRPr="003F71A5">
        <w:t>S</w:t>
      </w:r>
      <w:r w:rsidR="00E62F51">
        <w:t>tep 2: The default username is A</w:t>
      </w:r>
      <w:r w:rsidRPr="003F71A5">
        <w:t xml:space="preserve">dmin and the password is blank (nothing). Click </w:t>
      </w:r>
      <w:r w:rsidR="006C627D">
        <w:rPr>
          <w:rFonts w:hint="eastAsia"/>
        </w:rPr>
        <w:t>Login</w:t>
      </w:r>
      <w:r w:rsidRPr="003F71A5">
        <w:t>.</w:t>
      </w:r>
    </w:p>
    <w:p w14:paraId="2C7C5080" w14:textId="77777777" w:rsidR="005F2D2A" w:rsidRDefault="005F2D2A" w:rsidP="005F2D2A">
      <w:r>
        <w:rPr>
          <w:noProof/>
          <w:lang w:eastAsia="zh-CN"/>
        </w:rPr>
        <w:drawing>
          <wp:inline distT="0" distB="0" distL="0" distR="0" wp14:anchorId="78EFEE54" wp14:editId="27971377">
            <wp:extent cx="5274310" cy="1877060"/>
            <wp:effectExtent l="0" t="0" r="2540" b="889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3828FA72" w14:textId="77777777" w:rsidR="00AB1B66" w:rsidRPr="003F71A5" w:rsidRDefault="00AB1B66" w:rsidP="005F2D2A"/>
    <w:p w14:paraId="171CA6E2" w14:textId="114906B9" w:rsidR="00FE3C71" w:rsidRPr="006C627D" w:rsidRDefault="00FE3C71" w:rsidP="00FE3C71">
      <w:pPr>
        <w:rPr>
          <w:rFonts w:eastAsia="PMingLiU" w:cs="PMingLiU"/>
          <w:color w:val="333333"/>
          <w:kern w:val="0"/>
          <w:szCs w:val="24"/>
          <w:lang w:val="en"/>
        </w:rPr>
      </w:pPr>
      <w:r w:rsidRPr="006C627D">
        <w:rPr>
          <w:rFonts w:eastAsia="PMingLiU" w:cs="PMingLiU"/>
          <w:color w:val="333333"/>
          <w:kern w:val="0"/>
          <w:szCs w:val="24"/>
          <w:lang w:val="en"/>
        </w:rPr>
        <w:t>Step 3: Click the Advance</w:t>
      </w:r>
      <w:r w:rsidR="006C627D">
        <w:rPr>
          <w:rFonts w:eastAsia="PMingLiU" w:cs="PMingLiU" w:hint="eastAsia"/>
          <w:color w:val="333333"/>
          <w:kern w:val="0"/>
          <w:szCs w:val="24"/>
          <w:lang w:val="en"/>
        </w:rPr>
        <w:t>d</w:t>
      </w:r>
      <w:r w:rsidRPr="006C627D">
        <w:rPr>
          <w:rFonts w:eastAsia="PMingLiU" w:cs="PMingLiU"/>
          <w:color w:val="333333"/>
          <w:kern w:val="0"/>
          <w:szCs w:val="24"/>
          <w:lang w:val="en"/>
        </w:rPr>
        <w:t xml:space="preserve"> </w:t>
      </w:r>
      <w:r w:rsidR="00457264">
        <w:rPr>
          <w:rFonts w:eastAsia="PMingLiU" w:cs="PMingLiU"/>
          <w:color w:val="333333"/>
          <w:kern w:val="0"/>
          <w:szCs w:val="24"/>
          <w:lang w:val="en"/>
        </w:rPr>
        <w:t>t</w:t>
      </w:r>
      <w:r w:rsidRPr="006C627D">
        <w:rPr>
          <w:rFonts w:eastAsia="PMingLiU" w:cs="PMingLiU"/>
          <w:color w:val="333333"/>
          <w:kern w:val="0"/>
          <w:szCs w:val="24"/>
          <w:lang w:val="en"/>
        </w:rPr>
        <w:t xml:space="preserve">ab </w:t>
      </w:r>
      <w:r w:rsidR="006C627D">
        <w:rPr>
          <w:rFonts w:eastAsia="PMingLiU" w:cs="PMingLiU" w:hint="eastAsia"/>
          <w:color w:val="333333"/>
          <w:kern w:val="0"/>
          <w:szCs w:val="24"/>
          <w:lang w:val="en"/>
        </w:rPr>
        <w:t xml:space="preserve">on the top </w:t>
      </w:r>
      <w:r w:rsidR="00457264">
        <w:rPr>
          <w:rFonts w:eastAsia="PMingLiU" w:cs="PMingLiU"/>
          <w:color w:val="333333"/>
          <w:kern w:val="0"/>
          <w:szCs w:val="24"/>
          <w:lang w:val="en"/>
        </w:rPr>
        <w:t>then</w:t>
      </w:r>
      <w:r w:rsidRPr="006C627D">
        <w:rPr>
          <w:rFonts w:eastAsia="PMingLiU" w:cs="PMingLiU"/>
          <w:color w:val="333333"/>
          <w:kern w:val="0"/>
          <w:szCs w:val="24"/>
          <w:lang w:val="en"/>
        </w:rPr>
        <w:t xml:space="preserve"> Website Filter on the left side of the screen. Select the option “Deny computers access to ONLY these sites” </w:t>
      </w:r>
      <w:r w:rsidR="006C627D">
        <w:rPr>
          <w:rFonts w:eastAsia="PMingLiU" w:cs="PMingLiU" w:hint="eastAsia"/>
          <w:color w:val="333333"/>
          <w:kern w:val="0"/>
          <w:szCs w:val="24"/>
          <w:lang w:val="en"/>
        </w:rPr>
        <w:t>from</w:t>
      </w:r>
      <w:r w:rsidRPr="006C627D">
        <w:rPr>
          <w:rFonts w:eastAsia="PMingLiU" w:cs="PMingLiU"/>
          <w:color w:val="333333"/>
          <w:kern w:val="0"/>
          <w:szCs w:val="24"/>
          <w:lang w:val="en"/>
        </w:rPr>
        <w:t xml:space="preserve"> Configure Website Filter below. </w:t>
      </w:r>
      <w:r w:rsidR="006C627D">
        <w:rPr>
          <w:rFonts w:eastAsia="PMingLiU" w:cs="PMingLiU" w:hint="eastAsia"/>
          <w:color w:val="333333"/>
          <w:kern w:val="0"/>
          <w:szCs w:val="24"/>
          <w:lang w:val="en"/>
        </w:rPr>
        <w:t>Type in</w:t>
      </w:r>
      <w:r w:rsidRPr="006C627D">
        <w:rPr>
          <w:rFonts w:eastAsia="PMingLiU" w:cs="PMingLiU"/>
          <w:color w:val="333333"/>
          <w:kern w:val="0"/>
          <w:szCs w:val="24"/>
          <w:lang w:val="en"/>
        </w:rPr>
        <w:t xml:space="preserve"> </w:t>
      </w:r>
      <w:r w:rsidR="009C7D84">
        <w:rPr>
          <w:rFonts w:eastAsia="PMingLiU" w:cs="PMingLiU"/>
          <w:color w:val="333333"/>
          <w:kern w:val="0"/>
          <w:szCs w:val="24"/>
          <w:lang w:val="en"/>
        </w:rPr>
        <w:t xml:space="preserve">the </w:t>
      </w:r>
      <w:r w:rsidRPr="006C627D">
        <w:rPr>
          <w:rFonts w:eastAsia="PMingLiU" w:cs="PMingLiU"/>
          <w:color w:val="333333"/>
          <w:kern w:val="0"/>
          <w:szCs w:val="24"/>
          <w:lang w:val="en"/>
        </w:rPr>
        <w:t>website</w:t>
      </w:r>
      <w:r w:rsidR="00AB1B66">
        <w:rPr>
          <w:rFonts w:eastAsia="PMingLiU" w:cs="PMingLiU" w:hint="eastAsia"/>
          <w:color w:val="333333"/>
          <w:kern w:val="0"/>
          <w:szCs w:val="24"/>
          <w:lang w:val="en"/>
        </w:rPr>
        <w:t xml:space="preserve"> URL</w:t>
      </w:r>
      <w:r w:rsidRPr="006C627D">
        <w:rPr>
          <w:rFonts w:eastAsia="PMingLiU" w:cs="PMingLiU"/>
          <w:color w:val="333333"/>
          <w:kern w:val="0"/>
          <w:szCs w:val="24"/>
          <w:lang w:val="en"/>
        </w:rPr>
        <w:t xml:space="preserve">s </w:t>
      </w:r>
      <w:r w:rsidR="00457264">
        <w:rPr>
          <w:rFonts w:eastAsia="PMingLiU" w:cs="PMingLiU"/>
          <w:color w:val="333333"/>
          <w:kern w:val="0"/>
          <w:szCs w:val="24"/>
          <w:lang w:val="en"/>
        </w:rPr>
        <w:t>to</w:t>
      </w:r>
      <w:r w:rsidR="00AB1B66">
        <w:rPr>
          <w:rFonts w:eastAsia="PMingLiU" w:cs="PMingLiU" w:hint="eastAsia"/>
          <w:color w:val="333333"/>
          <w:kern w:val="0"/>
          <w:szCs w:val="24"/>
          <w:lang w:val="en"/>
        </w:rPr>
        <w:t xml:space="preserve"> </w:t>
      </w:r>
      <w:r w:rsidR="009C7D84">
        <w:rPr>
          <w:rFonts w:eastAsia="PMingLiU" w:cs="PMingLiU"/>
          <w:color w:val="333333"/>
          <w:kern w:val="0"/>
          <w:szCs w:val="24"/>
          <w:lang w:val="en"/>
        </w:rPr>
        <w:t xml:space="preserve">be blocked </w:t>
      </w:r>
      <w:r w:rsidRPr="006C627D">
        <w:rPr>
          <w:rFonts w:eastAsia="PMingLiU" w:cs="PMingLiU"/>
          <w:color w:val="333333"/>
          <w:kern w:val="0"/>
          <w:szCs w:val="24"/>
          <w:lang w:val="en"/>
        </w:rPr>
        <w:t xml:space="preserve">on </w:t>
      </w:r>
      <w:proofErr w:type="gramStart"/>
      <w:r w:rsidRPr="006C627D">
        <w:rPr>
          <w:rFonts w:eastAsia="PMingLiU" w:cs="PMingLiU"/>
          <w:color w:val="333333"/>
          <w:kern w:val="0"/>
          <w:szCs w:val="24"/>
          <w:lang w:val="en"/>
        </w:rPr>
        <w:t>this router</w:t>
      </w:r>
      <w:r w:rsidR="00AB1B66">
        <w:rPr>
          <w:rFonts w:eastAsia="PMingLiU" w:cs="PMingLiU" w:hint="eastAsia"/>
          <w:color w:val="333333"/>
          <w:kern w:val="0"/>
          <w:szCs w:val="24"/>
          <w:lang w:val="en"/>
        </w:rPr>
        <w:t xml:space="preserve"> </w:t>
      </w:r>
      <w:proofErr w:type="spellStart"/>
      <w:r w:rsidR="00AB1B66">
        <w:rPr>
          <w:rFonts w:eastAsia="PMingLiU" w:cs="PMingLiU" w:hint="eastAsia"/>
          <w:color w:val="333333"/>
          <w:kern w:val="0"/>
          <w:szCs w:val="24"/>
          <w:lang w:val="en"/>
        </w:rPr>
        <w:t>o</w:t>
      </w:r>
      <w:r w:rsidR="009C7D84">
        <w:rPr>
          <w:rFonts w:eastAsia="PMingLiU" w:cs="PMingLiU"/>
          <w:color w:val="333333"/>
          <w:kern w:val="0"/>
          <w:szCs w:val="24"/>
          <w:lang w:val="en"/>
        </w:rPr>
        <w:t>i</w:t>
      </w:r>
      <w:proofErr w:type="spellEnd"/>
      <w:r w:rsidR="00AB1B66">
        <w:rPr>
          <w:rFonts w:eastAsia="PMingLiU" w:cs="PMingLiU" w:hint="eastAsia"/>
          <w:color w:val="333333"/>
          <w:kern w:val="0"/>
          <w:szCs w:val="24"/>
          <w:lang w:val="en"/>
        </w:rPr>
        <w:t xml:space="preserve"> Website URL/Domain columns</w:t>
      </w:r>
      <w:proofErr w:type="gramEnd"/>
      <w:r w:rsidRPr="006C627D">
        <w:rPr>
          <w:rFonts w:eastAsia="PMingLiU" w:cs="PMingLiU"/>
          <w:color w:val="333333"/>
          <w:kern w:val="0"/>
          <w:szCs w:val="24"/>
          <w:lang w:val="en"/>
        </w:rPr>
        <w:t xml:space="preserve">. </w:t>
      </w:r>
      <w:r w:rsidR="00AB1B66">
        <w:rPr>
          <w:rFonts w:eastAsia="PMingLiU" w:cs="PMingLiU" w:hint="eastAsia"/>
          <w:color w:val="333333"/>
          <w:kern w:val="0"/>
          <w:szCs w:val="24"/>
          <w:lang w:val="en"/>
        </w:rPr>
        <w:t>C</w:t>
      </w:r>
      <w:r w:rsidR="00AB1B66">
        <w:rPr>
          <w:rFonts w:eastAsia="PMingLiU" w:cs="PMingLiU"/>
          <w:color w:val="333333"/>
          <w:kern w:val="0"/>
          <w:szCs w:val="24"/>
          <w:lang w:val="en"/>
        </w:rPr>
        <w:t>lick Save Settings</w:t>
      </w:r>
      <w:r w:rsidR="00AB1B66">
        <w:rPr>
          <w:rFonts w:eastAsia="PMingLiU" w:cs="PMingLiU" w:hint="eastAsia"/>
          <w:color w:val="333333"/>
          <w:kern w:val="0"/>
          <w:szCs w:val="24"/>
          <w:lang w:val="en"/>
        </w:rPr>
        <w:t xml:space="preserve"> when finished.</w:t>
      </w:r>
    </w:p>
    <w:p w14:paraId="413AD9CF" w14:textId="77777777" w:rsidR="00FE3C71" w:rsidRDefault="004673E4" w:rsidP="00FE3C71">
      <w:pPr>
        <w:rPr>
          <w:rFonts w:ascii="Verdana" w:eastAsia="PMingLiU" w:hAnsi="Verdana" w:cs="PMingLiU"/>
          <w:color w:val="333333"/>
          <w:kern w:val="0"/>
          <w:sz w:val="18"/>
          <w:szCs w:val="18"/>
          <w:lang w:val="en"/>
        </w:rPr>
      </w:pPr>
      <w:r>
        <w:rPr>
          <w:noProof/>
          <w:lang w:eastAsia="zh-CN"/>
        </w:rPr>
        <w:drawing>
          <wp:inline distT="0" distB="0" distL="0" distR="0" wp14:anchorId="69D274F3" wp14:editId="49DD7B5F">
            <wp:extent cx="5274310" cy="3234788"/>
            <wp:effectExtent l="0" t="0" r="2540" b="381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3234788"/>
                    </a:xfrm>
                    <a:prstGeom prst="rect">
                      <a:avLst/>
                    </a:prstGeom>
                  </pic:spPr>
                </pic:pic>
              </a:graphicData>
            </a:graphic>
          </wp:inline>
        </w:drawing>
      </w:r>
    </w:p>
    <w:p w14:paraId="09C2AC66" w14:textId="5F416BF7" w:rsidR="004673E4" w:rsidRPr="00AB1B66" w:rsidRDefault="009C7D84" w:rsidP="004673E4">
      <w:pPr>
        <w:rPr>
          <w:rFonts w:eastAsia="PMingLiU" w:cs="PMingLiU"/>
          <w:color w:val="333333"/>
          <w:kern w:val="0"/>
          <w:szCs w:val="24"/>
          <w:lang w:val="en"/>
        </w:rPr>
      </w:pPr>
      <w:r>
        <w:rPr>
          <w:rFonts w:eastAsia="PMingLiU" w:cs="PMingLiU"/>
          <w:color w:val="333333"/>
          <w:kern w:val="0"/>
          <w:szCs w:val="24"/>
          <w:lang w:val="en"/>
        </w:rPr>
        <w:lastRenderedPageBreak/>
        <w:t xml:space="preserve">Step 4: Next go </w:t>
      </w:r>
      <w:r w:rsidR="004673E4" w:rsidRPr="00AB1B66">
        <w:rPr>
          <w:rFonts w:eastAsia="PMingLiU" w:cs="PMingLiU"/>
          <w:color w:val="333333"/>
          <w:kern w:val="0"/>
          <w:szCs w:val="24"/>
          <w:lang w:val="en"/>
        </w:rPr>
        <w:t xml:space="preserve">to the Access Control </w:t>
      </w:r>
      <w:r>
        <w:rPr>
          <w:rFonts w:eastAsia="PMingLiU" w:cs="PMingLiU"/>
          <w:color w:val="333333"/>
          <w:kern w:val="0"/>
          <w:szCs w:val="24"/>
          <w:lang w:val="en"/>
        </w:rPr>
        <w:t>section</w:t>
      </w:r>
      <w:r w:rsidR="004673E4" w:rsidRPr="00AB1B66">
        <w:rPr>
          <w:rFonts w:eastAsia="PMingLiU" w:cs="PMingLiU"/>
          <w:color w:val="333333"/>
          <w:kern w:val="0"/>
          <w:szCs w:val="24"/>
          <w:lang w:val="en"/>
        </w:rPr>
        <w:t xml:space="preserve"> and check the box to Enable Access Control. </w:t>
      </w:r>
      <w:r>
        <w:rPr>
          <w:rFonts w:eastAsia="PMingLiU" w:cs="PMingLiU"/>
          <w:color w:val="333333"/>
          <w:kern w:val="0"/>
          <w:szCs w:val="24"/>
          <w:lang w:val="en"/>
        </w:rPr>
        <w:t>With</w:t>
      </w:r>
      <w:r w:rsidR="004673E4" w:rsidRPr="00AB1B66">
        <w:rPr>
          <w:rFonts w:eastAsia="PMingLiU" w:cs="PMingLiU"/>
          <w:color w:val="333333"/>
          <w:kern w:val="0"/>
          <w:szCs w:val="24"/>
          <w:lang w:val="en"/>
        </w:rPr>
        <w:t xml:space="preserve"> Access Control you will need to set</w:t>
      </w:r>
      <w:r>
        <w:rPr>
          <w:rFonts w:eastAsia="PMingLiU" w:cs="PMingLiU"/>
          <w:color w:val="333333"/>
          <w:kern w:val="0"/>
          <w:szCs w:val="24"/>
          <w:lang w:val="en"/>
        </w:rPr>
        <w:t xml:space="preserve"> </w:t>
      </w:r>
      <w:r w:rsidR="004673E4" w:rsidRPr="00AB1B66">
        <w:rPr>
          <w:rFonts w:eastAsia="PMingLiU" w:cs="PMingLiU"/>
          <w:color w:val="333333"/>
          <w:kern w:val="0"/>
          <w:szCs w:val="24"/>
          <w:lang w:val="en"/>
        </w:rPr>
        <w:t>up a policy on the router for the Website Filter. Click Add Policy and follow the wizard.</w:t>
      </w:r>
    </w:p>
    <w:p w14:paraId="0C5C8280" w14:textId="77777777" w:rsidR="00FE3C71" w:rsidRDefault="004673E4" w:rsidP="00FE3C71">
      <w:pPr>
        <w:rPr>
          <w:rFonts w:ascii="Verdana" w:eastAsia="PMingLiU" w:hAnsi="Verdana" w:cs="PMingLiU"/>
          <w:color w:val="333333"/>
          <w:kern w:val="0"/>
          <w:sz w:val="18"/>
          <w:szCs w:val="18"/>
          <w:lang w:val="en"/>
        </w:rPr>
      </w:pPr>
      <w:r>
        <w:rPr>
          <w:noProof/>
          <w:lang w:eastAsia="zh-CN"/>
        </w:rPr>
        <w:drawing>
          <wp:inline distT="0" distB="0" distL="0" distR="0" wp14:anchorId="50D2D755" wp14:editId="439BC054">
            <wp:extent cx="5274310" cy="3257985"/>
            <wp:effectExtent l="0" t="0" r="254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3257985"/>
                    </a:xfrm>
                    <a:prstGeom prst="rect">
                      <a:avLst/>
                    </a:prstGeom>
                  </pic:spPr>
                </pic:pic>
              </a:graphicData>
            </a:graphic>
          </wp:inline>
        </w:drawing>
      </w:r>
    </w:p>
    <w:p w14:paraId="540719E0" w14:textId="77777777" w:rsidR="004673E4" w:rsidRDefault="004673E4" w:rsidP="00FE3C71">
      <w:pPr>
        <w:rPr>
          <w:rFonts w:ascii="Verdana" w:eastAsia="PMingLiU" w:hAnsi="Verdana" w:cs="PMingLiU"/>
          <w:color w:val="333333"/>
          <w:kern w:val="0"/>
          <w:sz w:val="18"/>
          <w:szCs w:val="18"/>
          <w:lang w:val="en"/>
        </w:rPr>
      </w:pPr>
    </w:p>
    <w:p w14:paraId="2F789B1D" w14:textId="77777777" w:rsidR="004673E4" w:rsidRPr="00AB1B66" w:rsidRDefault="004673E4" w:rsidP="00FE3C71">
      <w:pPr>
        <w:rPr>
          <w:rFonts w:eastAsia="PMingLiU" w:cs="PMingLiU"/>
          <w:color w:val="333333"/>
          <w:kern w:val="0"/>
          <w:szCs w:val="24"/>
          <w:lang w:val="en"/>
        </w:rPr>
      </w:pPr>
      <w:r w:rsidRPr="00AB1B66">
        <w:rPr>
          <w:rFonts w:eastAsia="PMingLiU" w:cs="PMingLiU"/>
          <w:color w:val="333333"/>
          <w:kern w:val="0"/>
          <w:szCs w:val="24"/>
          <w:lang w:val="en"/>
        </w:rPr>
        <w:t>Step 5: Click Next</w:t>
      </w:r>
    </w:p>
    <w:p w14:paraId="40E38139" w14:textId="77777777" w:rsidR="004673E4" w:rsidRDefault="004673E4" w:rsidP="00FE3C71">
      <w:pPr>
        <w:rPr>
          <w:rFonts w:ascii="Verdana" w:eastAsia="PMingLiU" w:hAnsi="Verdana" w:cs="PMingLiU"/>
          <w:color w:val="333333"/>
          <w:kern w:val="0"/>
          <w:sz w:val="18"/>
          <w:szCs w:val="18"/>
          <w:lang w:val="en"/>
        </w:rPr>
      </w:pPr>
      <w:r>
        <w:rPr>
          <w:noProof/>
          <w:lang w:eastAsia="zh-CN"/>
        </w:rPr>
        <w:drawing>
          <wp:inline distT="0" distB="0" distL="0" distR="0" wp14:anchorId="492E384C" wp14:editId="0D329706">
            <wp:extent cx="5274310" cy="3053484"/>
            <wp:effectExtent l="0" t="0" r="254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3053484"/>
                    </a:xfrm>
                    <a:prstGeom prst="rect">
                      <a:avLst/>
                    </a:prstGeom>
                  </pic:spPr>
                </pic:pic>
              </a:graphicData>
            </a:graphic>
          </wp:inline>
        </w:drawing>
      </w:r>
    </w:p>
    <w:p w14:paraId="72E151CD" w14:textId="77777777" w:rsidR="00AB1B66" w:rsidRDefault="00AB1B66" w:rsidP="00FE3C71">
      <w:pPr>
        <w:rPr>
          <w:rFonts w:ascii="Verdana" w:eastAsia="PMingLiU" w:hAnsi="Verdana" w:cs="PMingLiU"/>
          <w:color w:val="333333"/>
          <w:kern w:val="0"/>
          <w:sz w:val="18"/>
          <w:szCs w:val="18"/>
          <w:lang w:val="en"/>
        </w:rPr>
      </w:pPr>
    </w:p>
    <w:p w14:paraId="490C2D78" w14:textId="77777777" w:rsidR="00AB1B66" w:rsidRDefault="00AB1B66" w:rsidP="00FE3C71">
      <w:pPr>
        <w:rPr>
          <w:rFonts w:ascii="Verdana" w:eastAsia="PMingLiU" w:hAnsi="Verdana" w:cs="PMingLiU"/>
          <w:color w:val="333333"/>
          <w:kern w:val="0"/>
          <w:sz w:val="18"/>
          <w:szCs w:val="18"/>
          <w:lang w:val="en"/>
        </w:rPr>
      </w:pPr>
    </w:p>
    <w:p w14:paraId="73392224" w14:textId="77777777" w:rsidR="00AB1B66" w:rsidRDefault="00AB1B66" w:rsidP="00FE3C71">
      <w:pPr>
        <w:rPr>
          <w:rFonts w:ascii="Verdana" w:eastAsia="PMingLiU" w:hAnsi="Verdana" w:cs="PMingLiU"/>
          <w:color w:val="333333"/>
          <w:kern w:val="0"/>
          <w:sz w:val="18"/>
          <w:szCs w:val="18"/>
          <w:lang w:val="en"/>
        </w:rPr>
      </w:pPr>
    </w:p>
    <w:p w14:paraId="71DFBF34" w14:textId="77777777" w:rsidR="00AB1B66" w:rsidRDefault="00AB1B66" w:rsidP="00FE3C71">
      <w:pPr>
        <w:rPr>
          <w:rFonts w:ascii="Verdana" w:eastAsia="PMingLiU" w:hAnsi="Verdana" w:cs="PMingLiU"/>
          <w:color w:val="333333"/>
          <w:kern w:val="0"/>
          <w:sz w:val="18"/>
          <w:szCs w:val="18"/>
          <w:lang w:val="en"/>
        </w:rPr>
      </w:pPr>
    </w:p>
    <w:p w14:paraId="2FB71F1C" w14:textId="77777777" w:rsidR="003D1AFD" w:rsidRPr="00AB1B66" w:rsidRDefault="003D1AFD" w:rsidP="003D1AFD">
      <w:pPr>
        <w:rPr>
          <w:rFonts w:eastAsia="PMingLiU" w:cs="PMingLiU"/>
          <w:color w:val="333333"/>
          <w:kern w:val="0"/>
          <w:szCs w:val="24"/>
          <w:lang w:val="en"/>
        </w:rPr>
      </w:pPr>
      <w:r w:rsidRPr="00AB1B66">
        <w:rPr>
          <w:rFonts w:eastAsia="PMingLiU" w:cs="PMingLiU"/>
          <w:color w:val="333333"/>
          <w:kern w:val="0"/>
          <w:szCs w:val="24"/>
          <w:lang w:val="en"/>
        </w:rPr>
        <w:lastRenderedPageBreak/>
        <w:t>Step 6: Name the policy and click Next.</w:t>
      </w:r>
    </w:p>
    <w:p w14:paraId="1F313A55" w14:textId="77777777" w:rsidR="003D1AFD" w:rsidRDefault="003D1AFD" w:rsidP="00FE3C71">
      <w:pPr>
        <w:rPr>
          <w:rFonts w:ascii="Verdana" w:eastAsia="PMingLiU" w:hAnsi="Verdana" w:cs="PMingLiU"/>
          <w:color w:val="333333"/>
          <w:kern w:val="0"/>
          <w:sz w:val="18"/>
          <w:szCs w:val="18"/>
          <w:lang w:val="en"/>
        </w:rPr>
      </w:pPr>
      <w:r>
        <w:rPr>
          <w:noProof/>
          <w:lang w:eastAsia="zh-CN"/>
        </w:rPr>
        <w:drawing>
          <wp:inline distT="0" distB="0" distL="0" distR="0" wp14:anchorId="68D88BBB" wp14:editId="56757ADF">
            <wp:extent cx="5274310" cy="2917353"/>
            <wp:effectExtent l="0" t="0" r="254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2917353"/>
                    </a:xfrm>
                    <a:prstGeom prst="rect">
                      <a:avLst/>
                    </a:prstGeom>
                  </pic:spPr>
                </pic:pic>
              </a:graphicData>
            </a:graphic>
          </wp:inline>
        </w:drawing>
      </w:r>
    </w:p>
    <w:p w14:paraId="3E979B75" w14:textId="77777777" w:rsidR="003D1AFD" w:rsidRDefault="003D1AFD" w:rsidP="00FE3C71">
      <w:pPr>
        <w:rPr>
          <w:rFonts w:ascii="Verdana" w:eastAsia="PMingLiU" w:hAnsi="Verdana" w:cs="PMingLiU"/>
          <w:color w:val="333333"/>
          <w:kern w:val="0"/>
          <w:sz w:val="18"/>
          <w:szCs w:val="18"/>
          <w:lang w:val="en"/>
        </w:rPr>
      </w:pPr>
    </w:p>
    <w:p w14:paraId="5933A368" w14:textId="6BD7C0FD" w:rsidR="003D1AFD" w:rsidRPr="00AB1B66" w:rsidRDefault="003D1AFD" w:rsidP="00FE3C71">
      <w:pPr>
        <w:rPr>
          <w:rFonts w:eastAsia="PMingLiU" w:cs="PMingLiU"/>
          <w:color w:val="333333"/>
          <w:kern w:val="0"/>
          <w:szCs w:val="24"/>
          <w:lang w:val="en"/>
        </w:rPr>
      </w:pPr>
      <w:r w:rsidRPr="00AB1B66">
        <w:rPr>
          <w:rFonts w:eastAsia="PMingLiU" w:cs="PMingLiU"/>
          <w:color w:val="333333"/>
          <w:kern w:val="0"/>
          <w:szCs w:val="24"/>
          <w:lang w:val="en"/>
        </w:rPr>
        <w:t>Step 7: Select</w:t>
      </w:r>
      <w:r w:rsidR="009C7D84">
        <w:rPr>
          <w:rFonts w:eastAsia="PMingLiU" w:cs="PMingLiU"/>
          <w:color w:val="333333"/>
          <w:kern w:val="0"/>
          <w:szCs w:val="24"/>
          <w:lang w:val="en"/>
        </w:rPr>
        <w:t xml:space="preserve"> and name</w:t>
      </w:r>
      <w:r w:rsidRPr="00AB1B66">
        <w:rPr>
          <w:rFonts w:eastAsia="PMingLiU" w:cs="PMingLiU"/>
          <w:color w:val="333333"/>
          <w:kern w:val="0"/>
          <w:szCs w:val="24"/>
          <w:lang w:val="en"/>
        </w:rPr>
        <w:t xml:space="preserve"> a schedule and click </w:t>
      </w:r>
      <w:proofErr w:type="gramStart"/>
      <w:r w:rsidRPr="00AB1B66">
        <w:rPr>
          <w:rFonts w:eastAsia="PMingLiU" w:cs="PMingLiU"/>
          <w:color w:val="333333"/>
          <w:kern w:val="0"/>
          <w:szCs w:val="24"/>
          <w:lang w:val="en"/>
        </w:rPr>
        <w:t>Next</w:t>
      </w:r>
      <w:proofErr w:type="gramEnd"/>
      <w:r w:rsidRPr="00AB1B66">
        <w:rPr>
          <w:rFonts w:eastAsia="PMingLiU" w:cs="PMingLiU"/>
          <w:color w:val="333333"/>
          <w:kern w:val="0"/>
          <w:szCs w:val="24"/>
          <w:lang w:val="en"/>
        </w:rPr>
        <w:t>.</w:t>
      </w:r>
    </w:p>
    <w:p w14:paraId="2D10A6B2" w14:textId="77777777" w:rsidR="003D1AFD" w:rsidRDefault="003D1AFD" w:rsidP="00FE3C71">
      <w:pPr>
        <w:rPr>
          <w:rFonts w:ascii="Verdana" w:eastAsia="PMingLiU" w:hAnsi="Verdana" w:cs="PMingLiU"/>
          <w:color w:val="333333"/>
          <w:kern w:val="0"/>
          <w:sz w:val="18"/>
          <w:szCs w:val="18"/>
          <w:lang w:val="en"/>
        </w:rPr>
      </w:pPr>
      <w:r>
        <w:rPr>
          <w:noProof/>
          <w:lang w:eastAsia="zh-CN"/>
        </w:rPr>
        <w:drawing>
          <wp:inline distT="0" distB="0" distL="0" distR="0" wp14:anchorId="73F7931A" wp14:editId="7BD34155">
            <wp:extent cx="5274310" cy="3239672"/>
            <wp:effectExtent l="0" t="0" r="254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3239672"/>
                    </a:xfrm>
                    <a:prstGeom prst="rect">
                      <a:avLst/>
                    </a:prstGeom>
                  </pic:spPr>
                </pic:pic>
              </a:graphicData>
            </a:graphic>
          </wp:inline>
        </w:drawing>
      </w:r>
    </w:p>
    <w:p w14:paraId="72D7D34D" w14:textId="77777777" w:rsidR="00AB1B66" w:rsidRDefault="00AB1B66" w:rsidP="003D1AFD">
      <w:pPr>
        <w:rPr>
          <w:rFonts w:ascii="Verdana" w:eastAsia="PMingLiU" w:hAnsi="Verdana" w:cs="PMingLiU"/>
          <w:color w:val="333333"/>
          <w:kern w:val="0"/>
          <w:sz w:val="18"/>
          <w:szCs w:val="18"/>
          <w:lang w:val="en"/>
        </w:rPr>
      </w:pPr>
    </w:p>
    <w:p w14:paraId="5CD22C9A" w14:textId="77777777" w:rsidR="00AB1B66" w:rsidRDefault="00AB1B66" w:rsidP="003D1AFD">
      <w:pPr>
        <w:rPr>
          <w:rFonts w:ascii="Verdana" w:eastAsia="PMingLiU" w:hAnsi="Verdana" w:cs="PMingLiU"/>
          <w:color w:val="333333"/>
          <w:kern w:val="0"/>
          <w:sz w:val="18"/>
          <w:szCs w:val="18"/>
          <w:lang w:val="en"/>
        </w:rPr>
      </w:pPr>
    </w:p>
    <w:p w14:paraId="06060510" w14:textId="77777777" w:rsidR="00AB1B66" w:rsidRDefault="00AB1B66" w:rsidP="003D1AFD">
      <w:pPr>
        <w:rPr>
          <w:rFonts w:ascii="Verdana" w:eastAsia="PMingLiU" w:hAnsi="Verdana" w:cs="PMingLiU"/>
          <w:color w:val="333333"/>
          <w:kern w:val="0"/>
          <w:sz w:val="18"/>
          <w:szCs w:val="18"/>
          <w:lang w:val="en"/>
        </w:rPr>
      </w:pPr>
    </w:p>
    <w:p w14:paraId="2FFCE69E" w14:textId="77777777" w:rsidR="00AB1B66" w:rsidRDefault="00AB1B66" w:rsidP="003D1AFD">
      <w:pPr>
        <w:rPr>
          <w:rFonts w:ascii="Verdana" w:eastAsia="PMingLiU" w:hAnsi="Verdana" w:cs="PMingLiU"/>
          <w:color w:val="333333"/>
          <w:kern w:val="0"/>
          <w:sz w:val="18"/>
          <w:szCs w:val="18"/>
          <w:lang w:val="en"/>
        </w:rPr>
      </w:pPr>
    </w:p>
    <w:p w14:paraId="142810E5" w14:textId="77777777" w:rsidR="00AB1B66" w:rsidRDefault="00AB1B66" w:rsidP="003D1AFD">
      <w:pPr>
        <w:rPr>
          <w:rFonts w:ascii="Verdana" w:eastAsia="PMingLiU" w:hAnsi="Verdana" w:cs="PMingLiU"/>
          <w:color w:val="333333"/>
          <w:kern w:val="0"/>
          <w:sz w:val="18"/>
          <w:szCs w:val="18"/>
          <w:lang w:val="en"/>
        </w:rPr>
      </w:pPr>
    </w:p>
    <w:p w14:paraId="601CDE55" w14:textId="77777777" w:rsidR="00AB1B66" w:rsidRDefault="00AB1B66" w:rsidP="003D1AFD">
      <w:pPr>
        <w:rPr>
          <w:rFonts w:ascii="Verdana" w:eastAsia="PMingLiU" w:hAnsi="Verdana" w:cs="PMingLiU"/>
          <w:color w:val="333333"/>
          <w:kern w:val="0"/>
          <w:sz w:val="18"/>
          <w:szCs w:val="18"/>
          <w:lang w:val="en"/>
        </w:rPr>
      </w:pPr>
    </w:p>
    <w:p w14:paraId="4E8A451C" w14:textId="77777777" w:rsidR="00AB1B66" w:rsidRDefault="00AB1B66" w:rsidP="003D1AFD">
      <w:pPr>
        <w:rPr>
          <w:rFonts w:ascii="Verdana" w:eastAsia="PMingLiU" w:hAnsi="Verdana" w:cs="PMingLiU"/>
          <w:color w:val="333333"/>
          <w:kern w:val="0"/>
          <w:sz w:val="18"/>
          <w:szCs w:val="18"/>
          <w:lang w:val="en"/>
        </w:rPr>
      </w:pPr>
    </w:p>
    <w:p w14:paraId="298A2208" w14:textId="77777777" w:rsidR="003D1AFD" w:rsidRPr="00AB1B66" w:rsidRDefault="003D1AFD" w:rsidP="003D1AFD">
      <w:pPr>
        <w:rPr>
          <w:rFonts w:eastAsia="PMingLiU" w:cs="PMingLiU"/>
          <w:color w:val="333333"/>
          <w:kern w:val="0"/>
          <w:szCs w:val="24"/>
          <w:lang w:val="en"/>
        </w:rPr>
      </w:pPr>
      <w:r w:rsidRPr="00AB1B66">
        <w:rPr>
          <w:rFonts w:eastAsia="PMingLiU" w:cs="PMingLiU"/>
          <w:color w:val="333333"/>
          <w:kern w:val="0"/>
          <w:szCs w:val="24"/>
          <w:lang w:val="en"/>
        </w:rPr>
        <w:lastRenderedPageBreak/>
        <w:t xml:space="preserve">Step 8: Select the machine(s) to which this policy applies by IP or MAC address and click </w:t>
      </w:r>
      <w:r w:rsidR="000139F8">
        <w:rPr>
          <w:rFonts w:eastAsia="PMingLiU" w:cs="PMingLiU" w:hint="eastAsia"/>
          <w:color w:val="333333"/>
          <w:kern w:val="0"/>
          <w:szCs w:val="24"/>
          <w:lang w:val="en"/>
        </w:rPr>
        <w:t>N</w:t>
      </w:r>
      <w:r w:rsidR="00C136A2" w:rsidRPr="00AB1B66">
        <w:rPr>
          <w:rFonts w:eastAsia="PMingLiU" w:cs="PMingLiU"/>
          <w:color w:val="333333"/>
          <w:kern w:val="0"/>
          <w:szCs w:val="24"/>
          <w:lang w:val="en"/>
        </w:rPr>
        <w:t>ext</w:t>
      </w:r>
      <w:r w:rsidRPr="00AB1B66">
        <w:rPr>
          <w:rFonts w:eastAsia="PMingLiU" w:cs="PMingLiU"/>
          <w:color w:val="333333"/>
          <w:kern w:val="0"/>
          <w:szCs w:val="24"/>
          <w:lang w:val="en"/>
        </w:rPr>
        <w:t>.</w:t>
      </w:r>
    </w:p>
    <w:p w14:paraId="33486519" w14:textId="77777777" w:rsidR="00435EAC" w:rsidRDefault="006E37DC" w:rsidP="003D1AFD">
      <w:pPr>
        <w:rPr>
          <w:rFonts w:ascii="Verdana" w:eastAsia="PMingLiU" w:hAnsi="Verdana" w:cs="PMingLiU"/>
          <w:color w:val="333333"/>
          <w:kern w:val="0"/>
          <w:sz w:val="18"/>
          <w:szCs w:val="18"/>
          <w:lang w:val="en"/>
        </w:rPr>
      </w:pPr>
      <w:r>
        <w:rPr>
          <w:noProof/>
          <w:lang w:eastAsia="zh-CN"/>
        </w:rPr>
        <w:drawing>
          <wp:inline distT="0" distB="0" distL="0" distR="0" wp14:anchorId="727E4181" wp14:editId="70A3D3CB">
            <wp:extent cx="5067300" cy="2886075"/>
            <wp:effectExtent l="0" t="0" r="0" b="9525"/>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67300" cy="2886075"/>
                    </a:xfrm>
                    <a:prstGeom prst="rect">
                      <a:avLst/>
                    </a:prstGeom>
                  </pic:spPr>
                </pic:pic>
              </a:graphicData>
            </a:graphic>
          </wp:inline>
        </w:drawing>
      </w:r>
    </w:p>
    <w:p w14:paraId="7B5B41E7" w14:textId="77777777" w:rsidR="003D1AFD" w:rsidRDefault="003D1AFD" w:rsidP="00FE3C71">
      <w:pPr>
        <w:rPr>
          <w:rFonts w:ascii="Verdana" w:eastAsia="PMingLiU" w:hAnsi="Verdana" w:cs="PMingLiU"/>
          <w:color w:val="333333"/>
          <w:kern w:val="0"/>
          <w:sz w:val="18"/>
          <w:szCs w:val="18"/>
          <w:lang w:val="en"/>
        </w:rPr>
      </w:pPr>
    </w:p>
    <w:p w14:paraId="76FC223E" w14:textId="77777777" w:rsidR="003D1AFD" w:rsidRPr="000139F8" w:rsidRDefault="003D1AFD" w:rsidP="00FE3C71">
      <w:pPr>
        <w:rPr>
          <w:rFonts w:eastAsia="PMingLiU" w:cs="PMingLiU"/>
          <w:color w:val="333333"/>
          <w:kern w:val="0"/>
          <w:szCs w:val="24"/>
          <w:lang w:val="en"/>
        </w:rPr>
      </w:pPr>
      <w:r w:rsidRPr="000139F8">
        <w:rPr>
          <w:rFonts w:eastAsia="PMingLiU" w:cs="PMingLiU"/>
          <w:color w:val="333333"/>
          <w:kern w:val="0"/>
          <w:szCs w:val="24"/>
          <w:lang w:val="en"/>
        </w:rPr>
        <w:t xml:space="preserve">Step 9: Select Filtering Method and click </w:t>
      </w:r>
      <w:r w:rsidR="000139F8">
        <w:rPr>
          <w:rFonts w:eastAsia="PMingLiU" w:cs="PMingLiU" w:hint="eastAsia"/>
          <w:color w:val="333333"/>
          <w:kern w:val="0"/>
          <w:szCs w:val="24"/>
          <w:lang w:val="en"/>
        </w:rPr>
        <w:t>N</w:t>
      </w:r>
      <w:r w:rsidR="00C136A2" w:rsidRPr="000139F8">
        <w:rPr>
          <w:rFonts w:eastAsia="PMingLiU" w:cs="PMingLiU"/>
          <w:color w:val="333333"/>
          <w:kern w:val="0"/>
          <w:szCs w:val="24"/>
          <w:lang w:val="en"/>
        </w:rPr>
        <w:t>ext</w:t>
      </w:r>
    </w:p>
    <w:p w14:paraId="41BA90F2" w14:textId="77777777" w:rsidR="000139F8" w:rsidRDefault="003D1AFD" w:rsidP="003D1AFD">
      <w:pPr>
        <w:rPr>
          <w:rFonts w:ascii="Verdana" w:eastAsia="PMingLiU" w:hAnsi="Verdana" w:cs="PMingLiU"/>
          <w:color w:val="333333"/>
          <w:kern w:val="0"/>
          <w:sz w:val="18"/>
          <w:szCs w:val="18"/>
          <w:lang w:val="en"/>
        </w:rPr>
      </w:pPr>
      <w:r>
        <w:rPr>
          <w:noProof/>
          <w:lang w:eastAsia="zh-CN"/>
        </w:rPr>
        <w:drawing>
          <wp:inline distT="0" distB="0" distL="0" distR="0" wp14:anchorId="5800FC2B" wp14:editId="38D6ED57">
            <wp:extent cx="5274310" cy="3210980"/>
            <wp:effectExtent l="0" t="0" r="2540" b="889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3210980"/>
                    </a:xfrm>
                    <a:prstGeom prst="rect">
                      <a:avLst/>
                    </a:prstGeom>
                  </pic:spPr>
                </pic:pic>
              </a:graphicData>
            </a:graphic>
          </wp:inline>
        </w:drawing>
      </w:r>
    </w:p>
    <w:p w14:paraId="2D576776" w14:textId="77777777" w:rsidR="000139F8" w:rsidRDefault="000139F8" w:rsidP="003D1AFD">
      <w:pPr>
        <w:rPr>
          <w:rFonts w:ascii="Verdana" w:eastAsia="PMingLiU" w:hAnsi="Verdana" w:cs="PMingLiU"/>
          <w:color w:val="333333"/>
          <w:kern w:val="0"/>
          <w:sz w:val="18"/>
          <w:szCs w:val="18"/>
          <w:lang w:val="en"/>
        </w:rPr>
      </w:pPr>
    </w:p>
    <w:p w14:paraId="0D28E1A7" w14:textId="77777777" w:rsidR="000139F8" w:rsidRDefault="000139F8" w:rsidP="003D1AFD">
      <w:pPr>
        <w:rPr>
          <w:rFonts w:ascii="Verdana" w:eastAsia="PMingLiU" w:hAnsi="Verdana" w:cs="PMingLiU"/>
          <w:color w:val="333333"/>
          <w:kern w:val="0"/>
          <w:sz w:val="18"/>
          <w:szCs w:val="18"/>
          <w:lang w:val="en"/>
        </w:rPr>
      </w:pPr>
    </w:p>
    <w:p w14:paraId="74657797" w14:textId="77777777" w:rsidR="000139F8" w:rsidRDefault="000139F8" w:rsidP="003D1AFD">
      <w:pPr>
        <w:rPr>
          <w:rFonts w:ascii="Verdana" w:eastAsia="PMingLiU" w:hAnsi="Verdana" w:cs="PMingLiU"/>
          <w:color w:val="333333"/>
          <w:kern w:val="0"/>
          <w:sz w:val="18"/>
          <w:szCs w:val="18"/>
          <w:lang w:val="en"/>
        </w:rPr>
      </w:pPr>
    </w:p>
    <w:p w14:paraId="73A9D756" w14:textId="77777777" w:rsidR="000139F8" w:rsidRDefault="000139F8" w:rsidP="003D1AFD">
      <w:pPr>
        <w:rPr>
          <w:rFonts w:ascii="Verdana" w:eastAsia="PMingLiU" w:hAnsi="Verdana" w:cs="PMingLiU"/>
          <w:color w:val="333333"/>
          <w:kern w:val="0"/>
          <w:sz w:val="18"/>
          <w:szCs w:val="18"/>
          <w:lang w:val="en"/>
        </w:rPr>
      </w:pPr>
    </w:p>
    <w:p w14:paraId="55B6E545" w14:textId="77777777" w:rsidR="003D1AFD" w:rsidRPr="000139F8" w:rsidRDefault="003D1AFD" w:rsidP="003D1AFD">
      <w:pPr>
        <w:rPr>
          <w:rFonts w:eastAsia="PMingLiU" w:cs="PMingLiU"/>
          <w:color w:val="333333"/>
          <w:kern w:val="0"/>
          <w:szCs w:val="24"/>
          <w:lang w:val="en"/>
        </w:rPr>
      </w:pPr>
      <w:r w:rsidRPr="000139F8">
        <w:rPr>
          <w:rFonts w:eastAsia="PMingLiU" w:cs="PMingLiU"/>
          <w:color w:val="333333"/>
          <w:kern w:val="0"/>
          <w:szCs w:val="24"/>
          <w:lang w:val="en"/>
        </w:rPr>
        <w:t xml:space="preserve">Step 10: Enable or Disable Web Access Logging and click </w:t>
      </w:r>
      <w:r w:rsidR="000139F8">
        <w:rPr>
          <w:rFonts w:eastAsia="PMingLiU" w:cs="PMingLiU" w:hint="eastAsia"/>
          <w:color w:val="333333"/>
          <w:kern w:val="0"/>
          <w:szCs w:val="24"/>
          <w:lang w:val="en"/>
        </w:rPr>
        <w:t>Save</w:t>
      </w:r>
      <w:r w:rsidRPr="000139F8">
        <w:rPr>
          <w:rFonts w:eastAsia="PMingLiU" w:cs="PMingLiU"/>
          <w:color w:val="333333"/>
          <w:kern w:val="0"/>
          <w:szCs w:val="24"/>
          <w:lang w:val="en"/>
        </w:rPr>
        <w:t>.</w:t>
      </w:r>
    </w:p>
    <w:p w14:paraId="6486589D" w14:textId="77777777" w:rsidR="003D1AFD" w:rsidRDefault="00E479A9" w:rsidP="00FE3C71">
      <w:pPr>
        <w:rPr>
          <w:rFonts w:ascii="Verdana" w:eastAsia="PMingLiU" w:hAnsi="Verdana" w:cs="PMingLiU"/>
          <w:color w:val="333333"/>
          <w:kern w:val="0"/>
          <w:sz w:val="18"/>
          <w:szCs w:val="18"/>
          <w:lang w:val="en"/>
        </w:rPr>
      </w:pPr>
      <w:r>
        <w:rPr>
          <w:noProof/>
          <w:lang w:eastAsia="zh-CN"/>
        </w:rPr>
        <w:lastRenderedPageBreak/>
        <w:drawing>
          <wp:inline distT="0" distB="0" distL="0" distR="0" wp14:anchorId="285BF5C7" wp14:editId="6AF09E98">
            <wp:extent cx="5486400" cy="3290570"/>
            <wp:effectExtent l="0" t="0" r="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86400" cy="3290570"/>
                    </a:xfrm>
                    <a:prstGeom prst="rect">
                      <a:avLst/>
                    </a:prstGeom>
                  </pic:spPr>
                </pic:pic>
              </a:graphicData>
            </a:graphic>
          </wp:inline>
        </w:drawing>
      </w:r>
    </w:p>
    <w:p w14:paraId="110262FE" w14:textId="77777777" w:rsidR="000139F8" w:rsidRDefault="000139F8" w:rsidP="00FE3C71">
      <w:pPr>
        <w:rPr>
          <w:rFonts w:ascii="Verdana" w:eastAsia="PMingLiU" w:hAnsi="Verdana" w:cs="PMingLiU"/>
          <w:color w:val="333333"/>
          <w:kern w:val="0"/>
          <w:sz w:val="18"/>
          <w:szCs w:val="18"/>
          <w:lang w:val="en"/>
        </w:rPr>
      </w:pPr>
    </w:p>
    <w:p w14:paraId="239C6997" w14:textId="77777777" w:rsidR="00504015" w:rsidRPr="000139F8" w:rsidRDefault="00504015" w:rsidP="00FE3C71">
      <w:pPr>
        <w:rPr>
          <w:rFonts w:eastAsia="PMingLiU" w:cs="PMingLiU"/>
          <w:kern w:val="0"/>
          <w:szCs w:val="24"/>
          <w:lang w:val="en"/>
        </w:rPr>
      </w:pPr>
      <w:r w:rsidRPr="000139F8">
        <w:rPr>
          <w:rFonts w:eastAsia="PMingLiU" w:cs="PMingLiU"/>
          <w:kern w:val="0"/>
          <w:szCs w:val="24"/>
          <w:lang w:val="en"/>
        </w:rPr>
        <w:t>Step 11: You should now see the policy listed under Policy Table. Click Save Settings.</w:t>
      </w:r>
    </w:p>
    <w:p w14:paraId="428B8BFD" w14:textId="77777777" w:rsidR="00504015" w:rsidRDefault="00930782" w:rsidP="00FE3C71">
      <w:pPr>
        <w:rPr>
          <w:rFonts w:ascii="Verdana" w:eastAsia="PMingLiU" w:hAnsi="Verdana" w:cs="PMingLiU"/>
          <w:color w:val="333333"/>
          <w:kern w:val="0"/>
          <w:sz w:val="18"/>
          <w:szCs w:val="18"/>
          <w:lang w:val="en"/>
        </w:rPr>
      </w:pPr>
      <w:r>
        <w:rPr>
          <w:noProof/>
          <w:lang w:eastAsia="zh-CN"/>
        </w:rPr>
        <w:drawing>
          <wp:inline distT="0" distB="0" distL="0" distR="0" wp14:anchorId="2C011C1D" wp14:editId="41A057C8">
            <wp:extent cx="5274310" cy="3201213"/>
            <wp:effectExtent l="0" t="0" r="254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3201213"/>
                    </a:xfrm>
                    <a:prstGeom prst="rect">
                      <a:avLst/>
                    </a:prstGeom>
                  </pic:spPr>
                </pic:pic>
              </a:graphicData>
            </a:graphic>
          </wp:inline>
        </w:drawing>
      </w:r>
    </w:p>
    <w:p w14:paraId="7E864358" w14:textId="77777777" w:rsidR="00631C75" w:rsidRDefault="00631C75" w:rsidP="00FE3C71">
      <w:pPr>
        <w:rPr>
          <w:rFonts w:ascii="Verdana" w:eastAsia="PMingLiU" w:hAnsi="Verdana" w:cs="PMingLiU"/>
          <w:color w:val="333333"/>
          <w:kern w:val="0"/>
          <w:sz w:val="18"/>
          <w:szCs w:val="18"/>
          <w:lang w:val="en"/>
        </w:rPr>
      </w:pPr>
    </w:p>
    <w:p w14:paraId="7FD29062" w14:textId="77777777" w:rsidR="000139F8" w:rsidRDefault="000139F8" w:rsidP="00FE3C71">
      <w:pPr>
        <w:rPr>
          <w:rFonts w:ascii="Verdana" w:eastAsia="PMingLiU" w:hAnsi="Verdana" w:cs="PMingLiU"/>
          <w:color w:val="333333"/>
          <w:kern w:val="0"/>
          <w:sz w:val="18"/>
          <w:szCs w:val="18"/>
          <w:lang w:val="en"/>
        </w:rPr>
      </w:pPr>
    </w:p>
    <w:p w14:paraId="4BFA04E6" w14:textId="77777777" w:rsidR="000139F8" w:rsidRDefault="000139F8" w:rsidP="00FE3C71">
      <w:pPr>
        <w:rPr>
          <w:rFonts w:ascii="Verdana" w:eastAsia="PMingLiU" w:hAnsi="Verdana" w:cs="PMingLiU"/>
          <w:color w:val="333333"/>
          <w:kern w:val="0"/>
          <w:sz w:val="18"/>
          <w:szCs w:val="18"/>
          <w:lang w:val="en"/>
        </w:rPr>
      </w:pPr>
    </w:p>
    <w:p w14:paraId="519ACACA" w14:textId="77777777" w:rsidR="000139F8" w:rsidRDefault="000139F8" w:rsidP="00FE3C71">
      <w:pPr>
        <w:rPr>
          <w:rFonts w:ascii="Verdana" w:eastAsia="PMingLiU" w:hAnsi="Verdana" w:cs="PMingLiU"/>
          <w:color w:val="333333"/>
          <w:kern w:val="0"/>
          <w:sz w:val="18"/>
          <w:szCs w:val="18"/>
          <w:lang w:val="en"/>
        </w:rPr>
      </w:pPr>
    </w:p>
    <w:p w14:paraId="3A627C0D" w14:textId="77777777" w:rsidR="000139F8" w:rsidRDefault="000139F8" w:rsidP="00FE3C71">
      <w:pPr>
        <w:rPr>
          <w:rFonts w:ascii="Verdana" w:eastAsia="PMingLiU" w:hAnsi="Verdana" w:cs="PMingLiU"/>
          <w:color w:val="333333"/>
          <w:kern w:val="0"/>
          <w:sz w:val="18"/>
          <w:szCs w:val="18"/>
          <w:lang w:val="en"/>
        </w:rPr>
      </w:pPr>
    </w:p>
    <w:p w14:paraId="6F3DE24D" w14:textId="77777777" w:rsidR="000139F8" w:rsidRDefault="000139F8" w:rsidP="00FE3C71">
      <w:pPr>
        <w:rPr>
          <w:rFonts w:ascii="Verdana" w:eastAsia="PMingLiU" w:hAnsi="Verdana" w:cs="PMingLiU"/>
          <w:color w:val="333333"/>
          <w:kern w:val="0"/>
          <w:sz w:val="18"/>
          <w:szCs w:val="18"/>
          <w:lang w:val="en"/>
        </w:rPr>
      </w:pPr>
    </w:p>
    <w:p w14:paraId="341F8D2C" w14:textId="706FD273" w:rsidR="00631C75" w:rsidRPr="000139F8" w:rsidRDefault="00631C75" w:rsidP="00282767">
      <w:pPr>
        <w:pStyle w:val="Heading2"/>
        <w:numPr>
          <w:ilvl w:val="0"/>
          <w:numId w:val="7"/>
        </w:numPr>
        <w:rPr>
          <w:lang w:val="en"/>
        </w:rPr>
      </w:pPr>
      <w:bookmarkStart w:id="13" w:name="_Toc361843275"/>
      <w:r w:rsidRPr="000139F8">
        <w:rPr>
          <w:lang w:val="en"/>
        </w:rPr>
        <w:lastRenderedPageBreak/>
        <w:t xml:space="preserve">How do I upgrade </w:t>
      </w:r>
      <w:r w:rsidR="009C7D84">
        <w:rPr>
          <w:lang w:val="en"/>
        </w:rPr>
        <w:t>the</w:t>
      </w:r>
      <w:r w:rsidRPr="000139F8">
        <w:rPr>
          <w:lang w:val="en"/>
        </w:rPr>
        <w:t xml:space="preserve"> firmware on my router?</w:t>
      </w:r>
      <w:bookmarkEnd w:id="13"/>
    </w:p>
    <w:p w14:paraId="3977ABB9" w14:textId="77777777" w:rsidR="000139F8" w:rsidRDefault="000139F8" w:rsidP="00631C75">
      <w:pPr>
        <w:rPr>
          <w:rFonts w:eastAsia="PMingLiU" w:cs="PMingLiU"/>
          <w:color w:val="333333"/>
          <w:kern w:val="0"/>
          <w:szCs w:val="24"/>
          <w:lang w:val="en"/>
        </w:rPr>
      </w:pPr>
    </w:p>
    <w:p w14:paraId="3F03B0C6" w14:textId="77777777" w:rsidR="00631C75" w:rsidRPr="000139F8" w:rsidRDefault="00631C75" w:rsidP="00631C75">
      <w:pPr>
        <w:rPr>
          <w:rFonts w:eastAsia="PMingLiU" w:cs="PMingLiU"/>
          <w:kern w:val="0"/>
          <w:szCs w:val="24"/>
          <w:lang w:val="en"/>
        </w:rPr>
      </w:pPr>
      <w:r w:rsidRPr="000139F8">
        <w:rPr>
          <w:rFonts w:eastAsia="PMingLiU" w:cs="PMingLiU"/>
          <w:kern w:val="0"/>
          <w:szCs w:val="24"/>
          <w:lang w:val="en"/>
        </w:rPr>
        <w:t xml:space="preserve">Step 1: Download the latest firmware for your DIR Series router at http://www.dlink.com </w:t>
      </w:r>
    </w:p>
    <w:p w14:paraId="0BA16A3C" w14:textId="77777777" w:rsidR="00631C75" w:rsidRPr="000139F8" w:rsidRDefault="00631C75" w:rsidP="00631C75">
      <w:pPr>
        <w:rPr>
          <w:rFonts w:eastAsia="PMingLiU" w:cs="PMingLiU"/>
          <w:kern w:val="0"/>
          <w:szCs w:val="24"/>
          <w:lang w:val="en"/>
        </w:rPr>
      </w:pPr>
    </w:p>
    <w:p w14:paraId="4A752C27" w14:textId="1A07AD89" w:rsidR="00195997" w:rsidRPr="000139F8" w:rsidRDefault="00631C75" w:rsidP="00195997">
      <w:pPr>
        <w:rPr>
          <w:szCs w:val="24"/>
        </w:rPr>
      </w:pPr>
      <w:r w:rsidRPr="000139F8">
        <w:rPr>
          <w:rFonts w:eastAsia="PMingLiU" w:cs="PMingLiU"/>
          <w:kern w:val="0"/>
          <w:szCs w:val="24"/>
          <w:lang w:val="en"/>
        </w:rPr>
        <w:t xml:space="preserve">Step 2: Once you´ve downloaded the firmware, open a </w:t>
      </w:r>
      <w:r w:rsidR="0095269B">
        <w:rPr>
          <w:rFonts w:eastAsia="PMingLiU" w:cs="PMingLiU"/>
          <w:kern w:val="0"/>
          <w:szCs w:val="24"/>
          <w:lang w:val="en"/>
        </w:rPr>
        <w:t>web browser</w:t>
      </w:r>
      <w:r w:rsidRPr="000139F8">
        <w:rPr>
          <w:rFonts w:eastAsia="PMingLiU" w:cs="PMingLiU"/>
          <w:kern w:val="0"/>
          <w:szCs w:val="24"/>
          <w:lang w:val="en"/>
        </w:rPr>
        <w:t xml:space="preserve"> such as Internet </w:t>
      </w:r>
      <w:r w:rsidR="009C7D84">
        <w:rPr>
          <w:szCs w:val="24"/>
        </w:rPr>
        <w:t>Explorer</w:t>
      </w:r>
      <w:r w:rsidR="00195997" w:rsidRPr="000139F8">
        <w:rPr>
          <w:szCs w:val="24"/>
        </w:rPr>
        <w:t xml:space="preserve"> and enter </w:t>
      </w:r>
      <w:hyperlink r:id="rId80" w:history="1">
        <w:r w:rsidR="00195997" w:rsidRPr="000139F8">
          <w:rPr>
            <w:szCs w:val="24"/>
          </w:rPr>
          <w:t>http://dlinkrouter</w:t>
        </w:r>
      </w:hyperlink>
      <w:r w:rsidR="00195997" w:rsidRPr="000139F8">
        <w:rPr>
          <w:szCs w:val="24"/>
        </w:rPr>
        <w:t xml:space="preserve"> or http://dlinkrouter.local or http://192.168.0.1 into the address bar.</w:t>
      </w:r>
    </w:p>
    <w:p w14:paraId="0C2BC264" w14:textId="77777777" w:rsidR="00195997" w:rsidRPr="000139F8" w:rsidRDefault="00195997" w:rsidP="00195997">
      <w:pPr>
        <w:rPr>
          <w:szCs w:val="24"/>
        </w:rPr>
      </w:pPr>
      <w:r w:rsidRPr="000139F8">
        <w:rPr>
          <w:noProof/>
          <w:szCs w:val="24"/>
          <w:lang w:eastAsia="zh-CN"/>
        </w:rPr>
        <w:drawing>
          <wp:inline distT="0" distB="0" distL="0" distR="0" wp14:anchorId="3F5465EE" wp14:editId="23D71FDF">
            <wp:extent cx="2324100" cy="552450"/>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05CD313A" w14:textId="77777777" w:rsidR="00195997" w:rsidRPr="000139F8" w:rsidRDefault="00195997" w:rsidP="00195997">
      <w:pPr>
        <w:rPr>
          <w:szCs w:val="24"/>
        </w:rPr>
      </w:pPr>
    </w:p>
    <w:p w14:paraId="2BE628B5" w14:textId="2E6B2FEA" w:rsidR="00195997" w:rsidRPr="000139F8" w:rsidRDefault="00195997" w:rsidP="00195997">
      <w:pPr>
        <w:rPr>
          <w:szCs w:val="24"/>
        </w:rPr>
      </w:pPr>
      <w:r w:rsidRPr="000139F8">
        <w:rPr>
          <w:szCs w:val="24"/>
        </w:rPr>
        <w:t>S</w:t>
      </w:r>
      <w:r w:rsidR="00E62F51">
        <w:rPr>
          <w:szCs w:val="24"/>
        </w:rPr>
        <w:t>tep 3: The default username is A</w:t>
      </w:r>
      <w:r w:rsidRPr="000139F8">
        <w:rPr>
          <w:szCs w:val="24"/>
        </w:rPr>
        <w:t xml:space="preserve">dmin and the password is blank (nothing). Click </w:t>
      </w:r>
      <w:r w:rsidR="000139F8">
        <w:rPr>
          <w:rFonts w:hint="eastAsia"/>
          <w:szCs w:val="24"/>
        </w:rPr>
        <w:t>Login</w:t>
      </w:r>
      <w:r w:rsidRPr="000139F8">
        <w:rPr>
          <w:szCs w:val="24"/>
        </w:rPr>
        <w:t>.</w:t>
      </w:r>
    </w:p>
    <w:p w14:paraId="37B468CB" w14:textId="77777777" w:rsidR="00195997" w:rsidRPr="003F71A5" w:rsidRDefault="00195997" w:rsidP="00195997">
      <w:r>
        <w:rPr>
          <w:noProof/>
          <w:lang w:eastAsia="zh-CN"/>
        </w:rPr>
        <w:drawing>
          <wp:inline distT="0" distB="0" distL="0" distR="0" wp14:anchorId="0EEE81A3" wp14:editId="6EEFF299">
            <wp:extent cx="5274310" cy="1877060"/>
            <wp:effectExtent l="0" t="0" r="2540" b="889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1F2500B3" w14:textId="77777777" w:rsidR="000139F8" w:rsidRDefault="000139F8" w:rsidP="00195997">
      <w:pPr>
        <w:rPr>
          <w:rFonts w:eastAsia="PMingLiU" w:cs="PMingLiU"/>
          <w:color w:val="333333"/>
          <w:kern w:val="0"/>
          <w:szCs w:val="24"/>
          <w:lang w:val="en"/>
        </w:rPr>
      </w:pPr>
    </w:p>
    <w:p w14:paraId="69989B68" w14:textId="77777777" w:rsidR="000139F8" w:rsidRDefault="000139F8" w:rsidP="00195997">
      <w:pPr>
        <w:rPr>
          <w:rFonts w:eastAsia="PMingLiU" w:cs="PMingLiU"/>
          <w:color w:val="333333"/>
          <w:kern w:val="0"/>
          <w:szCs w:val="24"/>
          <w:lang w:val="en"/>
        </w:rPr>
      </w:pPr>
    </w:p>
    <w:p w14:paraId="1E8ED075" w14:textId="77777777" w:rsidR="000139F8" w:rsidRDefault="000139F8" w:rsidP="00195997">
      <w:pPr>
        <w:rPr>
          <w:rFonts w:eastAsia="PMingLiU" w:cs="PMingLiU"/>
          <w:color w:val="333333"/>
          <w:kern w:val="0"/>
          <w:szCs w:val="24"/>
          <w:lang w:val="en"/>
        </w:rPr>
      </w:pPr>
    </w:p>
    <w:p w14:paraId="67DFCCA7" w14:textId="77777777" w:rsidR="000139F8" w:rsidRDefault="000139F8" w:rsidP="00195997">
      <w:pPr>
        <w:rPr>
          <w:rFonts w:eastAsia="PMingLiU" w:cs="PMingLiU"/>
          <w:color w:val="333333"/>
          <w:kern w:val="0"/>
          <w:szCs w:val="24"/>
          <w:lang w:val="en"/>
        </w:rPr>
      </w:pPr>
    </w:p>
    <w:p w14:paraId="0FBB0CB2" w14:textId="77777777" w:rsidR="000139F8" w:rsidRDefault="000139F8" w:rsidP="00195997">
      <w:pPr>
        <w:rPr>
          <w:rFonts w:eastAsia="PMingLiU" w:cs="PMingLiU"/>
          <w:color w:val="333333"/>
          <w:kern w:val="0"/>
          <w:szCs w:val="24"/>
          <w:lang w:val="en"/>
        </w:rPr>
      </w:pPr>
    </w:p>
    <w:p w14:paraId="15E2BCF8" w14:textId="77777777" w:rsidR="000139F8" w:rsidRDefault="000139F8" w:rsidP="00195997">
      <w:pPr>
        <w:rPr>
          <w:rFonts w:eastAsia="PMingLiU" w:cs="PMingLiU"/>
          <w:color w:val="333333"/>
          <w:kern w:val="0"/>
          <w:szCs w:val="24"/>
          <w:lang w:val="en"/>
        </w:rPr>
      </w:pPr>
    </w:p>
    <w:p w14:paraId="36782154" w14:textId="77777777" w:rsidR="000139F8" w:rsidRDefault="000139F8" w:rsidP="00195997">
      <w:pPr>
        <w:rPr>
          <w:rFonts w:eastAsia="PMingLiU" w:cs="PMingLiU"/>
          <w:color w:val="333333"/>
          <w:kern w:val="0"/>
          <w:szCs w:val="24"/>
          <w:lang w:val="en"/>
        </w:rPr>
      </w:pPr>
    </w:p>
    <w:p w14:paraId="39A365F0" w14:textId="77777777" w:rsidR="000139F8" w:rsidRDefault="000139F8" w:rsidP="00195997">
      <w:pPr>
        <w:rPr>
          <w:rFonts w:eastAsia="PMingLiU" w:cs="PMingLiU"/>
          <w:color w:val="333333"/>
          <w:kern w:val="0"/>
          <w:szCs w:val="24"/>
          <w:lang w:val="en"/>
        </w:rPr>
      </w:pPr>
    </w:p>
    <w:p w14:paraId="4C8A7A89" w14:textId="77777777" w:rsidR="000139F8" w:rsidRDefault="000139F8" w:rsidP="00195997">
      <w:pPr>
        <w:rPr>
          <w:rFonts w:eastAsia="PMingLiU" w:cs="PMingLiU"/>
          <w:color w:val="333333"/>
          <w:kern w:val="0"/>
          <w:szCs w:val="24"/>
          <w:lang w:val="en"/>
        </w:rPr>
      </w:pPr>
    </w:p>
    <w:p w14:paraId="778BA525" w14:textId="77777777" w:rsidR="000139F8" w:rsidRDefault="000139F8" w:rsidP="00195997">
      <w:pPr>
        <w:rPr>
          <w:rFonts w:eastAsia="PMingLiU" w:cs="PMingLiU"/>
          <w:color w:val="333333"/>
          <w:kern w:val="0"/>
          <w:szCs w:val="24"/>
          <w:lang w:val="en"/>
        </w:rPr>
      </w:pPr>
    </w:p>
    <w:p w14:paraId="434B724E" w14:textId="77777777" w:rsidR="000139F8" w:rsidRDefault="000139F8" w:rsidP="00195997">
      <w:pPr>
        <w:rPr>
          <w:rFonts w:eastAsia="PMingLiU" w:cs="PMingLiU"/>
          <w:color w:val="333333"/>
          <w:kern w:val="0"/>
          <w:szCs w:val="24"/>
          <w:lang w:val="en"/>
        </w:rPr>
      </w:pPr>
    </w:p>
    <w:p w14:paraId="406CE989" w14:textId="77777777" w:rsidR="000139F8" w:rsidRDefault="000139F8" w:rsidP="00195997">
      <w:pPr>
        <w:rPr>
          <w:rFonts w:eastAsia="PMingLiU" w:cs="PMingLiU"/>
          <w:color w:val="333333"/>
          <w:kern w:val="0"/>
          <w:szCs w:val="24"/>
          <w:lang w:val="en"/>
        </w:rPr>
      </w:pPr>
    </w:p>
    <w:p w14:paraId="2D480663" w14:textId="77777777" w:rsidR="000139F8" w:rsidRDefault="000139F8" w:rsidP="00195997">
      <w:pPr>
        <w:rPr>
          <w:rFonts w:eastAsia="PMingLiU" w:cs="PMingLiU"/>
          <w:color w:val="333333"/>
          <w:kern w:val="0"/>
          <w:szCs w:val="24"/>
          <w:lang w:val="en"/>
        </w:rPr>
      </w:pPr>
    </w:p>
    <w:p w14:paraId="3F29C0BB" w14:textId="77777777" w:rsidR="000139F8" w:rsidRDefault="000139F8" w:rsidP="00195997">
      <w:pPr>
        <w:rPr>
          <w:rFonts w:eastAsia="PMingLiU" w:cs="PMingLiU"/>
          <w:color w:val="333333"/>
          <w:kern w:val="0"/>
          <w:szCs w:val="24"/>
          <w:lang w:val="en"/>
        </w:rPr>
      </w:pPr>
    </w:p>
    <w:p w14:paraId="3FD3ABB0" w14:textId="77777777" w:rsidR="000139F8" w:rsidRDefault="000139F8" w:rsidP="00195997">
      <w:pPr>
        <w:rPr>
          <w:rFonts w:eastAsia="PMingLiU" w:cs="PMingLiU"/>
          <w:color w:val="333333"/>
          <w:kern w:val="0"/>
          <w:szCs w:val="24"/>
          <w:lang w:val="en"/>
        </w:rPr>
      </w:pPr>
    </w:p>
    <w:p w14:paraId="366E4C0A" w14:textId="77777777" w:rsidR="000139F8" w:rsidRDefault="000139F8" w:rsidP="00195997">
      <w:pPr>
        <w:rPr>
          <w:rFonts w:eastAsia="PMingLiU" w:cs="PMingLiU"/>
          <w:color w:val="333333"/>
          <w:kern w:val="0"/>
          <w:szCs w:val="24"/>
          <w:lang w:val="en"/>
        </w:rPr>
      </w:pPr>
    </w:p>
    <w:p w14:paraId="4067F1F3" w14:textId="77777777" w:rsidR="000139F8" w:rsidRDefault="000139F8" w:rsidP="00195997">
      <w:pPr>
        <w:rPr>
          <w:rFonts w:eastAsia="PMingLiU" w:cs="PMingLiU"/>
          <w:color w:val="333333"/>
          <w:kern w:val="0"/>
          <w:szCs w:val="24"/>
          <w:lang w:val="en"/>
        </w:rPr>
      </w:pPr>
    </w:p>
    <w:p w14:paraId="4C421B6D" w14:textId="260AB3F3" w:rsidR="000375CB" w:rsidRDefault="00631C75" w:rsidP="00195997">
      <w:pPr>
        <w:rPr>
          <w:rFonts w:eastAsia="PMingLiU" w:cs="PMingLiU"/>
          <w:color w:val="333333"/>
          <w:kern w:val="0"/>
          <w:szCs w:val="24"/>
          <w:lang w:val="en"/>
        </w:rPr>
      </w:pPr>
      <w:r w:rsidRPr="000139F8">
        <w:rPr>
          <w:rFonts w:eastAsia="PMingLiU" w:cs="PMingLiU"/>
          <w:color w:val="333333"/>
          <w:kern w:val="0"/>
          <w:szCs w:val="24"/>
          <w:lang w:val="en"/>
        </w:rPr>
        <w:lastRenderedPageBreak/>
        <w:t xml:space="preserve">Step 4: Click on the Tools tab </w:t>
      </w:r>
      <w:r w:rsidR="00ED34C1">
        <w:rPr>
          <w:rFonts w:eastAsia="PMingLiU" w:cs="PMingLiU" w:hint="eastAsia"/>
          <w:color w:val="333333"/>
          <w:kern w:val="0"/>
          <w:szCs w:val="24"/>
          <w:lang w:val="en"/>
        </w:rPr>
        <w:t xml:space="preserve">on the top </w:t>
      </w:r>
      <w:r w:rsidRPr="000139F8">
        <w:rPr>
          <w:rFonts w:eastAsia="PMingLiU" w:cs="PMingLiU"/>
          <w:color w:val="333333"/>
          <w:kern w:val="0"/>
          <w:szCs w:val="24"/>
          <w:lang w:val="en"/>
        </w:rPr>
        <w:t xml:space="preserve">and then click on Firmware on the left side. </w:t>
      </w:r>
      <w:r w:rsidR="00ED34C1">
        <w:rPr>
          <w:rFonts w:eastAsia="PMingLiU" w:cs="PMingLiU" w:hint="eastAsia"/>
          <w:color w:val="333333"/>
          <w:kern w:val="0"/>
          <w:szCs w:val="24"/>
          <w:lang w:val="en"/>
        </w:rPr>
        <w:t>Under Firmware Upgrade c</w:t>
      </w:r>
      <w:r w:rsidRPr="000139F8">
        <w:rPr>
          <w:rFonts w:eastAsia="PMingLiU" w:cs="PMingLiU"/>
          <w:color w:val="333333"/>
          <w:kern w:val="0"/>
          <w:szCs w:val="24"/>
          <w:lang w:val="en"/>
        </w:rPr>
        <w:t xml:space="preserve">lick on the Browse button and browse to </w:t>
      </w:r>
      <w:r w:rsidR="000375CB">
        <w:rPr>
          <w:rFonts w:eastAsia="PMingLiU" w:cs="PMingLiU"/>
          <w:color w:val="333333"/>
          <w:kern w:val="0"/>
          <w:szCs w:val="24"/>
          <w:lang w:val="en"/>
        </w:rPr>
        <w:t>the .bin file you previously downloaded in Step 1.</w:t>
      </w:r>
    </w:p>
    <w:p w14:paraId="1D1D59A3" w14:textId="77777777" w:rsidR="000375CB" w:rsidRDefault="000375CB" w:rsidP="00195997">
      <w:pPr>
        <w:rPr>
          <w:rFonts w:eastAsia="PMingLiU" w:cs="PMingLiU"/>
          <w:color w:val="333333"/>
          <w:kern w:val="0"/>
          <w:szCs w:val="24"/>
          <w:lang w:val="en"/>
        </w:rPr>
      </w:pPr>
    </w:p>
    <w:p w14:paraId="6EB9DAB4" w14:textId="1F230256" w:rsidR="00631C75" w:rsidRPr="000139F8" w:rsidRDefault="00631C75" w:rsidP="00195997">
      <w:pPr>
        <w:rPr>
          <w:rFonts w:eastAsia="PMingLiU" w:cs="PMingLiU"/>
          <w:color w:val="333333"/>
          <w:kern w:val="0"/>
          <w:szCs w:val="24"/>
          <w:lang w:val="en"/>
        </w:rPr>
      </w:pPr>
      <w:r w:rsidRPr="000139F8">
        <w:rPr>
          <w:rFonts w:eastAsia="PMingLiU" w:cs="PMingLiU"/>
          <w:color w:val="333333"/>
          <w:kern w:val="0"/>
          <w:szCs w:val="24"/>
          <w:lang w:val="en"/>
        </w:rPr>
        <w:t xml:space="preserve">Step </w:t>
      </w:r>
      <w:r w:rsidR="00C229FC">
        <w:rPr>
          <w:rFonts w:eastAsia="PMingLiU" w:cs="PMingLiU" w:hint="eastAsia"/>
          <w:color w:val="333333"/>
          <w:kern w:val="0"/>
          <w:szCs w:val="24"/>
          <w:lang w:val="en"/>
        </w:rPr>
        <w:t>5:</w:t>
      </w:r>
      <w:r w:rsidRPr="000139F8">
        <w:rPr>
          <w:rFonts w:eastAsia="PMingLiU" w:cs="PMingLiU"/>
          <w:color w:val="333333"/>
          <w:kern w:val="0"/>
          <w:szCs w:val="24"/>
          <w:lang w:val="en"/>
        </w:rPr>
        <w:t xml:space="preserve"> Highlight the file by clicking on it once and </w:t>
      </w:r>
      <w:r w:rsidR="00ED34C1">
        <w:rPr>
          <w:rFonts w:eastAsia="PMingLiU" w:cs="PMingLiU" w:hint="eastAsia"/>
          <w:color w:val="333333"/>
          <w:kern w:val="0"/>
          <w:szCs w:val="24"/>
          <w:lang w:val="en"/>
        </w:rPr>
        <w:t xml:space="preserve">then </w:t>
      </w:r>
      <w:r w:rsidRPr="000139F8">
        <w:rPr>
          <w:rFonts w:eastAsia="PMingLiU" w:cs="PMingLiU"/>
          <w:color w:val="333333"/>
          <w:kern w:val="0"/>
          <w:szCs w:val="24"/>
          <w:lang w:val="en"/>
        </w:rPr>
        <w:t xml:space="preserve">click on Open. </w:t>
      </w:r>
    </w:p>
    <w:p w14:paraId="6B082D04" w14:textId="77777777" w:rsidR="00631C75" w:rsidRPr="000139F8" w:rsidRDefault="00631C75" w:rsidP="00631C75">
      <w:pPr>
        <w:rPr>
          <w:rFonts w:eastAsia="PMingLiU" w:cs="PMingLiU"/>
          <w:color w:val="333333"/>
          <w:kern w:val="0"/>
          <w:szCs w:val="24"/>
          <w:lang w:val="en"/>
        </w:rPr>
      </w:pPr>
    </w:p>
    <w:p w14:paraId="33B3D596" w14:textId="67BD8144" w:rsidR="00631C75" w:rsidRPr="000139F8" w:rsidRDefault="00C229FC" w:rsidP="00631C75">
      <w:pPr>
        <w:rPr>
          <w:rFonts w:eastAsia="PMingLiU" w:cs="PMingLiU"/>
          <w:color w:val="333333"/>
          <w:kern w:val="0"/>
          <w:szCs w:val="24"/>
          <w:lang w:val="en"/>
        </w:rPr>
      </w:pPr>
      <w:r>
        <w:rPr>
          <w:rFonts w:eastAsia="PMingLiU" w:cs="PMingLiU"/>
          <w:color w:val="333333"/>
          <w:kern w:val="0"/>
          <w:szCs w:val="24"/>
          <w:lang w:val="en"/>
        </w:rPr>
        <w:t xml:space="preserve">Step </w:t>
      </w:r>
      <w:r>
        <w:rPr>
          <w:rFonts w:eastAsia="PMingLiU" w:cs="PMingLiU" w:hint="eastAsia"/>
          <w:color w:val="333333"/>
          <w:kern w:val="0"/>
          <w:szCs w:val="24"/>
          <w:lang w:val="en"/>
        </w:rPr>
        <w:t>6</w:t>
      </w:r>
      <w:r w:rsidR="00631C75" w:rsidRPr="000139F8">
        <w:rPr>
          <w:rFonts w:eastAsia="PMingLiU" w:cs="PMingLiU"/>
          <w:color w:val="333333"/>
          <w:kern w:val="0"/>
          <w:szCs w:val="24"/>
          <w:lang w:val="en"/>
        </w:rPr>
        <w:t xml:space="preserve">: Click on </w:t>
      </w:r>
      <w:r w:rsidR="00521E53">
        <w:rPr>
          <w:rFonts w:eastAsia="PMingLiU" w:cs="PMingLiU"/>
          <w:color w:val="333333"/>
          <w:kern w:val="0"/>
          <w:szCs w:val="24"/>
          <w:lang w:val="en"/>
        </w:rPr>
        <w:t>Upload</w:t>
      </w:r>
      <w:r w:rsidR="00631C75" w:rsidRPr="000139F8">
        <w:rPr>
          <w:rFonts w:eastAsia="PMingLiU" w:cs="PMingLiU"/>
          <w:color w:val="333333"/>
          <w:kern w:val="0"/>
          <w:szCs w:val="24"/>
          <w:lang w:val="en"/>
        </w:rPr>
        <w:t xml:space="preserve"> to upgrade firmware. It may take </w:t>
      </w:r>
      <w:r w:rsidR="000375CB">
        <w:rPr>
          <w:rFonts w:eastAsia="PMingLiU" w:cs="PMingLiU"/>
          <w:color w:val="333333"/>
          <w:kern w:val="0"/>
          <w:szCs w:val="24"/>
          <w:lang w:val="en"/>
        </w:rPr>
        <w:t xml:space="preserve">a couple minutes </w:t>
      </w:r>
      <w:r w:rsidR="00631C75" w:rsidRPr="000139F8">
        <w:rPr>
          <w:rFonts w:eastAsia="PMingLiU" w:cs="PMingLiU"/>
          <w:color w:val="333333"/>
          <w:kern w:val="0"/>
          <w:szCs w:val="24"/>
          <w:lang w:val="en"/>
        </w:rPr>
        <w:t xml:space="preserve">for the upgrade to complete. </w:t>
      </w:r>
      <w:r w:rsidR="000375CB">
        <w:rPr>
          <w:rFonts w:eastAsia="PMingLiU" w:cs="PMingLiU"/>
          <w:color w:val="333333"/>
          <w:kern w:val="0"/>
          <w:szCs w:val="24"/>
          <w:lang w:val="en"/>
        </w:rPr>
        <w:t xml:space="preserve">Do not unplug, power off, or otherwise disrupt the router while the firmware is being upgraded. </w:t>
      </w:r>
      <w:r w:rsidR="00631C75" w:rsidRPr="000139F8">
        <w:rPr>
          <w:rFonts w:eastAsia="PMingLiU" w:cs="PMingLiU"/>
          <w:color w:val="333333"/>
          <w:kern w:val="0"/>
          <w:szCs w:val="24"/>
          <w:lang w:val="en"/>
        </w:rPr>
        <w:t xml:space="preserve">Click on Continue when it appears. The firmware is now upgraded. </w:t>
      </w:r>
    </w:p>
    <w:p w14:paraId="15159AF6" w14:textId="77777777" w:rsidR="00631C75" w:rsidRDefault="00631C75" w:rsidP="00631C75">
      <w:pPr>
        <w:rPr>
          <w:rFonts w:ascii="Verdana" w:eastAsia="PMingLiU" w:hAnsi="Verdana" w:cs="PMingLiU"/>
          <w:color w:val="333333"/>
          <w:kern w:val="0"/>
          <w:sz w:val="18"/>
          <w:szCs w:val="18"/>
          <w:lang w:val="en"/>
        </w:rPr>
      </w:pPr>
      <w:r>
        <w:rPr>
          <w:noProof/>
          <w:lang w:eastAsia="zh-CN"/>
        </w:rPr>
        <w:drawing>
          <wp:inline distT="0" distB="0" distL="0" distR="0" wp14:anchorId="063AD41E" wp14:editId="19E8322E">
            <wp:extent cx="5274310" cy="4617463"/>
            <wp:effectExtent l="0" t="0" r="254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4617463"/>
                    </a:xfrm>
                    <a:prstGeom prst="rect">
                      <a:avLst/>
                    </a:prstGeom>
                  </pic:spPr>
                </pic:pic>
              </a:graphicData>
            </a:graphic>
          </wp:inline>
        </w:drawing>
      </w:r>
    </w:p>
    <w:p w14:paraId="525A323D" w14:textId="77777777" w:rsidR="00EA6F03" w:rsidRDefault="00EA6F03" w:rsidP="00EA6F03">
      <w:pPr>
        <w:rPr>
          <w:rFonts w:eastAsia="PMingLiU" w:cs="PMingLiU"/>
          <w:color w:val="333333"/>
          <w:kern w:val="0"/>
          <w:szCs w:val="24"/>
          <w:lang w:val="en"/>
        </w:rPr>
      </w:pPr>
    </w:p>
    <w:p w14:paraId="45876201" w14:textId="45AC059D" w:rsidR="00EA6F03" w:rsidRDefault="00B52545" w:rsidP="00282767">
      <w:pPr>
        <w:pStyle w:val="Heading2"/>
        <w:numPr>
          <w:ilvl w:val="0"/>
          <w:numId w:val="7"/>
        </w:numPr>
        <w:rPr>
          <w:lang w:val="en"/>
        </w:rPr>
      </w:pPr>
      <w:bookmarkStart w:id="14" w:name="_Toc361843276"/>
      <w:r w:rsidRPr="00EA6F03">
        <w:rPr>
          <w:lang w:val="en"/>
        </w:rPr>
        <w:t>How do I back</w:t>
      </w:r>
      <w:r w:rsidR="000375CB">
        <w:rPr>
          <w:lang w:val="en"/>
        </w:rPr>
        <w:t xml:space="preserve"> </w:t>
      </w:r>
      <w:r w:rsidRPr="00EA6F03">
        <w:rPr>
          <w:lang w:val="en"/>
        </w:rPr>
        <w:t xml:space="preserve">up the router configuration </w:t>
      </w:r>
      <w:r w:rsidR="000375CB">
        <w:rPr>
          <w:lang w:val="en"/>
        </w:rPr>
        <w:t>to</w:t>
      </w:r>
      <w:r w:rsidRPr="00EA6F03">
        <w:rPr>
          <w:lang w:val="en"/>
        </w:rPr>
        <w:t xml:space="preserve"> my </w:t>
      </w:r>
      <w:r w:rsidR="000375CB">
        <w:rPr>
          <w:lang w:val="en"/>
        </w:rPr>
        <w:t>computer</w:t>
      </w:r>
      <w:r w:rsidRPr="00EA6F03">
        <w:rPr>
          <w:lang w:val="en"/>
        </w:rPr>
        <w:t>?</w:t>
      </w:r>
      <w:bookmarkEnd w:id="14"/>
    </w:p>
    <w:p w14:paraId="757DE33C" w14:textId="77777777" w:rsidR="00282767" w:rsidRPr="00282767" w:rsidRDefault="00282767" w:rsidP="00282767">
      <w:pPr>
        <w:rPr>
          <w:lang w:val="en"/>
        </w:rPr>
      </w:pPr>
    </w:p>
    <w:p w14:paraId="75C7A6DD" w14:textId="79374ED6" w:rsidR="00F0516A" w:rsidRPr="00EA6F03" w:rsidRDefault="00F0516A" w:rsidP="00F0516A">
      <w:pPr>
        <w:rPr>
          <w:szCs w:val="24"/>
        </w:rPr>
      </w:pPr>
      <w:r w:rsidRPr="00EA6F03">
        <w:rPr>
          <w:rFonts w:eastAsia="PMingLiU" w:cs="PMingLiU"/>
          <w:kern w:val="0"/>
          <w:szCs w:val="24"/>
          <w:lang w:val="en"/>
        </w:rPr>
        <w:t>Step 1</w:t>
      </w:r>
      <w:r w:rsidR="00521E53">
        <w:rPr>
          <w:rFonts w:eastAsia="PMingLiU" w:cs="PMingLiU"/>
          <w:kern w:val="0"/>
          <w:szCs w:val="24"/>
          <w:lang w:val="en"/>
        </w:rPr>
        <w:t>:</w:t>
      </w:r>
      <w:r w:rsidRPr="00EA6F03">
        <w:rPr>
          <w:rFonts w:eastAsia="PMingLiU" w:cs="PMingLiU"/>
          <w:kern w:val="0"/>
          <w:szCs w:val="24"/>
          <w:lang w:val="en"/>
        </w:rPr>
        <w:t xml:space="preserve"> </w:t>
      </w:r>
      <w:r w:rsidRPr="00EA6F03">
        <w:rPr>
          <w:szCs w:val="24"/>
        </w:rPr>
        <w:t xml:space="preserve">Open your </w:t>
      </w:r>
      <w:r w:rsidR="0095269B">
        <w:rPr>
          <w:szCs w:val="24"/>
        </w:rPr>
        <w:t>web browser</w:t>
      </w:r>
      <w:r w:rsidRPr="00EA6F03">
        <w:rPr>
          <w:szCs w:val="24"/>
        </w:rPr>
        <w:t xml:space="preserve"> and enter </w:t>
      </w:r>
      <w:hyperlink r:id="rId82" w:history="1">
        <w:r w:rsidRPr="00EA6F03">
          <w:rPr>
            <w:szCs w:val="24"/>
          </w:rPr>
          <w:t>http://dlinkrouter</w:t>
        </w:r>
      </w:hyperlink>
      <w:r w:rsidRPr="00EA6F03">
        <w:rPr>
          <w:szCs w:val="24"/>
        </w:rPr>
        <w:t xml:space="preserve"> or http://dlinkrouter.local or http://192.168.0.1 into the address bar.</w:t>
      </w:r>
    </w:p>
    <w:p w14:paraId="075958B6" w14:textId="77777777" w:rsidR="00F0516A" w:rsidRPr="00EA6F03" w:rsidRDefault="00F0516A" w:rsidP="00F0516A">
      <w:pPr>
        <w:rPr>
          <w:szCs w:val="24"/>
        </w:rPr>
      </w:pPr>
      <w:r w:rsidRPr="00EA6F03">
        <w:rPr>
          <w:noProof/>
          <w:szCs w:val="24"/>
          <w:lang w:eastAsia="zh-CN"/>
        </w:rPr>
        <w:drawing>
          <wp:inline distT="0" distB="0" distL="0" distR="0" wp14:anchorId="7BD9D9C9" wp14:editId="6F84F45E">
            <wp:extent cx="2324100" cy="55245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09ACEB4D" w14:textId="77777777" w:rsidR="00F0516A" w:rsidRPr="00EA6F03" w:rsidRDefault="00F0516A" w:rsidP="00F0516A">
      <w:pPr>
        <w:rPr>
          <w:rFonts w:eastAsia="PMingLiU" w:cs="PMingLiU"/>
          <w:color w:val="333333"/>
          <w:kern w:val="0"/>
          <w:szCs w:val="24"/>
          <w:lang w:val="en"/>
        </w:rPr>
      </w:pPr>
    </w:p>
    <w:p w14:paraId="49CBB0C1" w14:textId="6C14E8E3" w:rsidR="00F0516A" w:rsidRPr="00EA6F03" w:rsidRDefault="00EA6F03" w:rsidP="00F0516A">
      <w:pPr>
        <w:rPr>
          <w:rFonts w:eastAsia="PMingLiU" w:cs="PMingLiU"/>
          <w:color w:val="333333"/>
          <w:kern w:val="0"/>
          <w:szCs w:val="24"/>
          <w:lang w:val="en"/>
        </w:rPr>
      </w:pPr>
      <w:r>
        <w:rPr>
          <w:rFonts w:eastAsia="PMingLiU" w:cs="PMingLiU"/>
          <w:color w:val="333333"/>
          <w:kern w:val="0"/>
          <w:szCs w:val="24"/>
          <w:lang w:val="en"/>
        </w:rPr>
        <w:t>Step 2</w:t>
      </w:r>
      <w:r w:rsidR="00521E53">
        <w:rPr>
          <w:rFonts w:eastAsia="PMingLiU" w:cs="PMingLiU"/>
          <w:color w:val="333333"/>
          <w:kern w:val="0"/>
          <w:szCs w:val="24"/>
          <w:lang w:val="en"/>
        </w:rPr>
        <w:t>:</w:t>
      </w:r>
      <w:r>
        <w:rPr>
          <w:rFonts w:eastAsia="PMingLiU" w:cs="PMingLiU" w:hint="eastAsia"/>
          <w:color w:val="333333"/>
          <w:kern w:val="0"/>
          <w:szCs w:val="24"/>
          <w:lang w:val="en"/>
        </w:rPr>
        <w:t xml:space="preserve"> </w:t>
      </w:r>
      <w:r w:rsidR="00F0516A" w:rsidRPr="00EA6F03">
        <w:rPr>
          <w:rFonts w:eastAsia="PMingLiU" w:cs="PMingLiU"/>
          <w:color w:val="333333"/>
          <w:kern w:val="0"/>
          <w:szCs w:val="24"/>
          <w:lang w:val="en"/>
        </w:rPr>
        <w:t xml:space="preserve">The default username is </w:t>
      </w:r>
      <w:r w:rsidR="00E62F51">
        <w:rPr>
          <w:rFonts w:eastAsia="PMingLiU" w:cs="PMingLiU"/>
          <w:color w:val="333333"/>
          <w:kern w:val="0"/>
          <w:szCs w:val="24"/>
          <w:lang w:val="en"/>
        </w:rPr>
        <w:t>A</w:t>
      </w:r>
      <w:r w:rsidR="00F0516A" w:rsidRPr="00EA6F03">
        <w:rPr>
          <w:rFonts w:eastAsia="PMingLiU" w:cs="PMingLiU"/>
          <w:color w:val="333333"/>
          <w:kern w:val="0"/>
          <w:szCs w:val="24"/>
          <w:lang w:val="en"/>
        </w:rPr>
        <w:t>dmin and the default password is blan</w:t>
      </w:r>
      <w:r>
        <w:rPr>
          <w:rFonts w:eastAsia="PMingLiU" w:cs="PMingLiU"/>
          <w:color w:val="333333"/>
          <w:kern w:val="0"/>
          <w:szCs w:val="24"/>
          <w:lang w:val="en"/>
        </w:rPr>
        <w:t xml:space="preserve">k (nothing). Click </w:t>
      </w:r>
      <w:r>
        <w:rPr>
          <w:rFonts w:eastAsia="PMingLiU" w:cs="PMingLiU" w:hint="eastAsia"/>
          <w:color w:val="333333"/>
          <w:kern w:val="0"/>
          <w:szCs w:val="24"/>
          <w:lang w:val="en"/>
        </w:rPr>
        <w:t>Login.</w:t>
      </w:r>
    </w:p>
    <w:p w14:paraId="2648B667" w14:textId="77777777" w:rsidR="00F0516A" w:rsidRPr="00EA6F03" w:rsidRDefault="00F0516A" w:rsidP="00F0516A">
      <w:pPr>
        <w:rPr>
          <w:rFonts w:eastAsia="PMingLiU" w:cs="PMingLiU"/>
          <w:color w:val="333333"/>
          <w:kern w:val="0"/>
          <w:szCs w:val="24"/>
          <w:lang w:val="en"/>
        </w:rPr>
      </w:pPr>
      <w:r w:rsidRPr="00EA6F03">
        <w:rPr>
          <w:noProof/>
          <w:szCs w:val="24"/>
          <w:lang w:eastAsia="zh-CN"/>
        </w:rPr>
        <w:drawing>
          <wp:inline distT="0" distB="0" distL="0" distR="0" wp14:anchorId="5A9FC032" wp14:editId="3D9D165B">
            <wp:extent cx="5274310" cy="1877060"/>
            <wp:effectExtent l="0" t="0" r="2540" b="889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4E8A6289" w14:textId="77777777" w:rsidR="00F0516A" w:rsidRPr="00EA6F03" w:rsidRDefault="00F0516A" w:rsidP="00F0516A">
      <w:pPr>
        <w:rPr>
          <w:rFonts w:eastAsia="PMingLiU" w:cs="PMingLiU"/>
          <w:color w:val="333333"/>
          <w:kern w:val="0"/>
          <w:szCs w:val="24"/>
          <w:lang w:val="en"/>
        </w:rPr>
      </w:pPr>
    </w:p>
    <w:p w14:paraId="2DF308CC" w14:textId="59D86A0B" w:rsidR="00F0516A" w:rsidRPr="00EA6F03" w:rsidRDefault="00F0516A" w:rsidP="00F0516A">
      <w:pPr>
        <w:rPr>
          <w:rFonts w:eastAsia="PMingLiU" w:cs="PMingLiU"/>
          <w:color w:val="333333"/>
          <w:kern w:val="0"/>
          <w:szCs w:val="24"/>
          <w:lang w:val="en"/>
        </w:rPr>
      </w:pPr>
      <w:r w:rsidRPr="00EA6F03">
        <w:rPr>
          <w:rFonts w:eastAsia="PMingLiU" w:cs="PMingLiU"/>
          <w:color w:val="333333"/>
          <w:kern w:val="0"/>
          <w:szCs w:val="24"/>
          <w:lang w:val="en"/>
        </w:rPr>
        <w:t>Step 3</w:t>
      </w:r>
      <w:r w:rsidR="00521E53">
        <w:rPr>
          <w:rFonts w:eastAsia="PMingLiU" w:cs="PMingLiU"/>
          <w:color w:val="333333"/>
          <w:kern w:val="0"/>
          <w:szCs w:val="24"/>
          <w:lang w:val="en"/>
        </w:rPr>
        <w:t>:</w:t>
      </w:r>
      <w:r w:rsidRPr="00EA6F03">
        <w:rPr>
          <w:rFonts w:eastAsia="PMingLiU" w:cs="PMingLiU"/>
          <w:color w:val="333333"/>
          <w:kern w:val="0"/>
          <w:szCs w:val="24"/>
          <w:lang w:val="en"/>
        </w:rPr>
        <w:t xml:space="preserve"> Click the Tools tab </w:t>
      </w:r>
      <w:r w:rsidR="00EA6F03">
        <w:rPr>
          <w:rFonts w:eastAsia="PMingLiU" w:cs="PMingLiU" w:hint="eastAsia"/>
          <w:color w:val="333333"/>
          <w:kern w:val="0"/>
          <w:szCs w:val="24"/>
          <w:lang w:val="en"/>
        </w:rPr>
        <w:t xml:space="preserve">on the top </w:t>
      </w:r>
      <w:r w:rsidRPr="00EA6F03">
        <w:rPr>
          <w:rFonts w:eastAsia="PMingLiU" w:cs="PMingLiU"/>
          <w:color w:val="333333"/>
          <w:kern w:val="0"/>
          <w:szCs w:val="24"/>
          <w:lang w:val="en"/>
        </w:rPr>
        <w:t>and then click System to the left.</w:t>
      </w:r>
    </w:p>
    <w:p w14:paraId="5FA54A95" w14:textId="77777777" w:rsidR="003F4EAE" w:rsidRPr="00EA6F03" w:rsidRDefault="0077689D" w:rsidP="00F0516A">
      <w:pPr>
        <w:rPr>
          <w:rFonts w:eastAsia="PMingLiU" w:cs="PMingLiU"/>
          <w:color w:val="333333"/>
          <w:kern w:val="0"/>
          <w:szCs w:val="24"/>
          <w:lang w:val="en"/>
        </w:rPr>
      </w:pPr>
      <w:r w:rsidRPr="00EA6F03">
        <w:rPr>
          <w:noProof/>
          <w:szCs w:val="24"/>
          <w:lang w:eastAsia="zh-CN"/>
        </w:rPr>
        <w:drawing>
          <wp:inline distT="0" distB="0" distL="0" distR="0" wp14:anchorId="4E6F72E1" wp14:editId="24970911">
            <wp:extent cx="5274310" cy="3261038"/>
            <wp:effectExtent l="0" t="0" r="254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3261038"/>
                    </a:xfrm>
                    <a:prstGeom prst="rect">
                      <a:avLst/>
                    </a:prstGeom>
                  </pic:spPr>
                </pic:pic>
              </a:graphicData>
            </a:graphic>
          </wp:inline>
        </w:drawing>
      </w:r>
    </w:p>
    <w:p w14:paraId="632B131D" w14:textId="77777777" w:rsidR="00F0516A" w:rsidRDefault="00F0516A" w:rsidP="00F0516A">
      <w:pPr>
        <w:rPr>
          <w:rFonts w:eastAsia="PMingLiU" w:cs="PMingLiU"/>
          <w:color w:val="333333"/>
          <w:kern w:val="0"/>
          <w:szCs w:val="24"/>
          <w:lang w:val="en"/>
        </w:rPr>
      </w:pPr>
    </w:p>
    <w:p w14:paraId="06892956" w14:textId="77777777" w:rsidR="00EA6F03" w:rsidRPr="00EA6F03" w:rsidRDefault="00EA6F03" w:rsidP="00F0516A">
      <w:pPr>
        <w:rPr>
          <w:rFonts w:eastAsia="PMingLiU" w:cs="PMingLiU"/>
          <w:color w:val="333333"/>
          <w:kern w:val="0"/>
          <w:szCs w:val="24"/>
          <w:lang w:val="en"/>
        </w:rPr>
      </w:pPr>
    </w:p>
    <w:p w14:paraId="57038E00" w14:textId="77777777" w:rsidR="00F0516A" w:rsidRPr="00EA6F03" w:rsidRDefault="00F0516A" w:rsidP="00F0516A">
      <w:pPr>
        <w:rPr>
          <w:rFonts w:eastAsia="PMingLiU" w:cs="PMingLiU"/>
          <w:color w:val="333333"/>
          <w:kern w:val="0"/>
          <w:szCs w:val="24"/>
          <w:lang w:val="en"/>
        </w:rPr>
      </w:pPr>
      <w:r w:rsidRPr="00EA6F03">
        <w:rPr>
          <w:rFonts w:eastAsia="PMingLiU" w:cs="PMingLiU"/>
          <w:color w:val="333333"/>
          <w:kern w:val="0"/>
          <w:szCs w:val="24"/>
          <w:lang w:val="en"/>
        </w:rPr>
        <w:t>Step 4</w:t>
      </w:r>
      <w:r w:rsidR="00A95B95">
        <w:rPr>
          <w:rFonts w:eastAsia="PMingLiU" w:cs="PMingLiU" w:hint="eastAsia"/>
          <w:color w:val="333333"/>
          <w:kern w:val="0"/>
          <w:szCs w:val="24"/>
          <w:lang w:val="en"/>
        </w:rPr>
        <w:t>:</w:t>
      </w:r>
      <w:r w:rsidRPr="00EA6F03">
        <w:rPr>
          <w:rFonts w:eastAsia="PMingLiU" w:cs="PMingLiU"/>
          <w:color w:val="333333"/>
          <w:kern w:val="0"/>
          <w:szCs w:val="24"/>
          <w:lang w:val="en"/>
        </w:rPr>
        <w:t xml:space="preserve"> To save the configuration settings of </w:t>
      </w:r>
      <w:r w:rsidR="00EA6F03">
        <w:rPr>
          <w:rFonts w:eastAsia="PMingLiU" w:cs="PMingLiU"/>
          <w:color w:val="333333"/>
          <w:kern w:val="0"/>
          <w:szCs w:val="24"/>
          <w:lang w:val="en"/>
        </w:rPr>
        <w:t xml:space="preserve">your wireless router, click </w:t>
      </w:r>
      <w:r w:rsidRPr="00EA6F03">
        <w:rPr>
          <w:rFonts w:eastAsia="PMingLiU" w:cs="PMingLiU"/>
          <w:color w:val="333333"/>
          <w:kern w:val="0"/>
          <w:szCs w:val="24"/>
          <w:lang w:val="en"/>
        </w:rPr>
        <w:t xml:space="preserve">Save </w:t>
      </w:r>
      <w:r w:rsidR="00EA6F03">
        <w:rPr>
          <w:rFonts w:eastAsia="PMingLiU" w:cs="PMingLiU" w:hint="eastAsia"/>
          <w:color w:val="333333"/>
          <w:kern w:val="0"/>
          <w:szCs w:val="24"/>
          <w:lang w:val="en"/>
        </w:rPr>
        <w:t xml:space="preserve">Configuration </w:t>
      </w:r>
      <w:r w:rsidRPr="00EA6F03">
        <w:rPr>
          <w:rFonts w:eastAsia="PMingLiU" w:cs="PMingLiU"/>
          <w:color w:val="333333"/>
          <w:kern w:val="0"/>
          <w:szCs w:val="24"/>
          <w:lang w:val="en"/>
        </w:rPr>
        <w:t>next to Save Settings To Local Hard Drive.</w:t>
      </w:r>
    </w:p>
    <w:p w14:paraId="3E6B73F6" w14:textId="77777777" w:rsidR="003F4EAE" w:rsidRPr="00EA6F03" w:rsidRDefault="003F4EAE" w:rsidP="00F0516A">
      <w:pPr>
        <w:rPr>
          <w:rFonts w:eastAsia="PMingLiU" w:cs="PMingLiU"/>
          <w:color w:val="333333"/>
          <w:kern w:val="0"/>
          <w:szCs w:val="24"/>
          <w:lang w:val="en"/>
        </w:rPr>
      </w:pPr>
      <w:r w:rsidRPr="00EA6F03">
        <w:rPr>
          <w:noProof/>
          <w:szCs w:val="24"/>
          <w:lang w:eastAsia="zh-CN"/>
        </w:rPr>
        <w:lastRenderedPageBreak/>
        <w:drawing>
          <wp:inline distT="0" distB="0" distL="0" distR="0" wp14:anchorId="51439728" wp14:editId="290ACC66">
            <wp:extent cx="5274310" cy="3230515"/>
            <wp:effectExtent l="0" t="0" r="2540" b="825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3230515"/>
                    </a:xfrm>
                    <a:prstGeom prst="rect">
                      <a:avLst/>
                    </a:prstGeom>
                  </pic:spPr>
                </pic:pic>
              </a:graphicData>
            </a:graphic>
          </wp:inline>
        </w:drawing>
      </w:r>
    </w:p>
    <w:p w14:paraId="3B4C75AA" w14:textId="77777777" w:rsidR="00F0516A" w:rsidRPr="00EA6F03" w:rsidRDefault="00F0516A" w:rsidP="00F0516A">
      <w:pPr>
        <w:rPr>
          <w:rFonts w:eastAsia="PMingLiU" w:cs="PMingLiU"/>
          <w:color w:val="333333"/>
          <w:kern w:val="0"/>
          <w:szCs w:val="24"/>
          <w:lang w:val="en"/>
        </w:rPr>
      </w:pPr>
    </w:p>
    <w:p w14:paraId="7F4AD7AA" w14:textId="77777777" w:rsidR="00F0516A" w:rsidRPr="00EA6F03" w:rsidRDefault="00F0516A" w:rsidP="00F0516A">
      <w:pPr>
        <w:rPr>
          <w:rFonts w:eastAsia="PMingLiU" w:cs="PMingLiU"/>
          <w:color w:val="333333"/>
          <w:kern w:val="0"/>
          <w:szCs w:val="24"/>
          <w:lang w:val="en"/>
        </w:rPr>
      </w:pPr>
      <w:r w:rsidRPr="00EA6F03">
        <w:rPr>
          <w:rFonts w:eastAsia="PMingLiU" w:cs="PMingLiU"/>
          <w:color w:val="333333"/>
          <w:kern w:val="0"/>
          <w:szCs w:val="24"/>
          <w:lang w:val="en"/>
        </w:rPr>
        <w:t>To load a previously saved confi</w:t>
      </w:r>
      <w:r w:rsidR="00315CD9">
        <w:rPr>
          <w:rFonts w:eastAsia="PMingLiU" w:cs="PMingLiU"/>
          <w:color w:val="333333"/>
          <w:kern w:val="0"/>
          <w:szCs w:val="24"/>
          <w:lang w:val="en"/>
        </w:rPr>
        <w:t>guration file, click Browse</w:t>
      </w:r>
      <w:r w:rsidRPr="00EA6F03">
        <w:rPr>
          <w:rFonts w:eastAsia="PMingLiU" w:cs="PMingLiU"/>
          <w:color w:val="333333"/>
          <w:kern w:val="0"/>
          <w:szCs w:val="24"/>
          <w:lang w:val="en"/>
        </w:rPr>
        <w:t xml:space="preserve"> next to Load Settings From Local Hard Drive. Once you have located the file (config.bin) on your </w:t>
      </w:r>
      <w:r w:rsidR="00315CD9">
        <w:rPr>
          <w:rFonts w:eastAsia="PMingLiU" w:cs="PMingLiU"/>
          <w:color w:val="333333"/>
          <w:kern w:val="0"/>
          <w:szCs w:val="24"/>
          <w:lang w:val="en"/>
        </w:rPr>
        <w:t xml:space="preserve">hard drive, click OK </w:t>
      </w:r>
      <w:r w:rsidRPr="00EA6F03">
        <w:rPr>
          <w:rFonts w:eastAsia="PMingLiU" w:cs="PMingLiU"/>
          <w:color w:val="333333"/>
          <w:kern w:val="0"/>
          <w:szCs w:val="24"/>
          <w:lang w:val="en"/>
        </w:rPr>
        <w:t>and then click Load.</w:t>
      </w:r>
    </w:p>
    <w:p w14:paraId="75409DF3" w14:textId="77777777" w:rsidR="00F0516A" w:rsidRPr="00EA6F03" w:rsidRDefault="00F0516A" w:rsidP="00F0516A">
      <w:pPr>
        <w:rPr>
          <w:rFonts w:eastAsia="PMingLiU" w:cs="PMingLiU"/>
          <w:color w:val="333333"/>
          <w:kern w:val="0"/>
          <w:szCs w:val="24"/>
          <w:lang w:val="en"/>
        </w:rPr>
      </w:pPr>
    </w:p>
    <w:p w14:paraId="4AF86398" w14:textId="77777777" w:rsidR="00B52545" w:rsidRPr="00EA6F03" w:rsidRDefault="00F0516A" w:rsidP="00F0516A">
      <w:pPr>
        <w:rPr>
          <w:rFonts w:eastAsia="PMingLiU" w:cs="PMingLiU"/>
          <w:color w:val="333333"/>
          <w:kern w:val="0"/>
          <w:szCs w:val="24"/>
          <w:lang w:val="en"/>
        </w:rPr>
      </w:pPr>
      <w:r w:rsidRPr="00EA6F03">
        <w:rPr>
          <w:rFonts w:eastAsia="PMingLiU" w:cs="PMingLiU"/>
          <w:color w:val="333333"/>
          <w:kern w:val="0"/>
          <w:szCs w:val="24"/>
          <w:lang w:val="en"/>
        </w:rPr>
        <w:t xml:space="preserve">Note: If </w:t>
      </w:r>
      <w:r w:rsidR="00315CD9">
        <w:rPr>
          <w:rFonts w:eastAsia="PMingLiU" w:cs="PMingLiU" w:hint="eastAsia"/>
          <w:color w:val="333333"/>
          <w:kern w:val="0"/>
          <w:szCs w:val="24"/>
          <w:lang w:val="en"/>
        </w:rPr>
        <w:t xml:space="preserve">you have upgraded or downgraded </w:t>
      </w:r>
      <w:r w:rsidRPr="00EA6F03">
        <w:rPr>
          <w:rFonts w:eastAsia="PMingLiU" w:cs="PMingLiU"/>
          <w:color w:val="333333"/>
          <w:kern w:val="0"/>
          <w:szCs w:val="24"/>
          <w:lang w:val="en"/>
        </w:rPr>
        <w:t xml:space="preserve">the firmware on your wireless router, do not load configuration files that were saved </w:t>
      </w:r>
      <w:r w:rsidR="00315CD9">
        <w:rPr>
          <w:rFonts w:eastAsia="PMingLiU" w:cs="PMingLiU" w:hint="eastAsia"/>
          <w:color w:val="333333"/>
          <w:kern w:val="0"/>
          <w:szCs w:val="24"/>
          <w:lang w:val="en"/>
        </w:rPr>
        <w:t>from</w:t>
      </w:r>
      <w:r w:rsidRPr="00EA6F03">
        <w:rPr>
          <w:rFonts w:eastAsia="PMingLiU" w:cs="PMingLiU"/>
          <w:color w:val="333333"/>
          <w:kern w:val="0"/>
          <w:szCs w:val="24"/>
          <w:lang w:val="en"/>
        </w:rPr>
        <w:t xml:space="preserve"> </w:t>
      </w:r>
      <w:r w:rsidR="00315CD9">
        <w:rPr>
          <w:rFonts w:eastAsia="PMingLiU" w:cs="PMingLiU" w:hint="eastAsia"/>
          <w:color w:val="333333"/>
          <w:kern w:val="0"/>
          <w:szCs w:val="24"/>
          <w:lang w:val="en"/>
        </w:rPr>
        <w:t xml:space="preserve">previous </w:t>
      </w:r>
      <w:r w:rsidRPr="00EA6F03">
        <w:rPr>
          <w:rFonts w:eastAsia="PMingLiU" w:cs="PMingLiU"/>
          <w:color w:val="333333"/>
          <w:kern w:val="0"/>
          <w:szCs w:val="24"/>
          <w:lang w:val="en"/>
        </w:rPr>
        <w:t>version of firmware</w:t>
      </w:r>
      <w:r w:rsidR="00315CD9">
        <w:rPr>
          <w:rFonts w:eastAsia="PMingLiU" w:cs="PMingLiU" w:hint="eastAsia"/>
          <w:color w:val="333333"/>
          <w:kern w:val="0"/>
          <w:szCs w:val="24"/>
          <w:lang w:val="en"/>
        </w:rPr>
        <w:t>.</w:t>
      </w:r>
      <w:r w:rsidRPr="00EA6F03">
        <w:rPr>
          <w:rFonts w:eastAsia="PMingLiU" w:cs="PMingLiU"/>
          <w:color w:val="333333"/>
          <w:kern w:val="0"/>
          <w:szCs w:val="24"/>
          <w:lang w:val="en"/>
        </w:rPr>
        <w:t xml:space="preserve"> This will not </w:t>
      </w:r>
      <w:r w:rsidR="00315CD9">
        <w:rPr>
          <w:rFonts w:eastAsia="PMingLiU" w:cs="PMingLiU"/>
          <w:color w:val="333333"/>
          <w:kern w:val="0"/>
          <w:szCs w:val="24"/>
          <w:lang w:val="en"/>
        </w:rPr>
        <w:t>work and c</w:t>
      </w:r>
      <w:r w:rsidR="00315CD9">
        <w:rPr>
          <w:rFonts w:eastAsia="PMingLiU" w:cs="PMingLiU" w:hint="eastAsia"/>
          <w:color w:val="333333"/>
          <w:kern w:val="0"/>
          <w:szCs w:val="24"/>
          <w:lang w:val="en"/>
        </w:rPr>
        <w:t>an</w:t>
      </w:r>
      <w:r w:rsidR="00315CD9">
        <w:rPr>
          <w:rFonts w:eastAsia="PMingLiU" w:cs="PMingLiU"/>
          <w:color w:val="333333"/>
          <w:kern w:val="0"/>
          <w:szCs w:val="24"/>
          <w:lang w:val="en"/>
        </w:rPr>
        <w:t xml:space="preserve"> damage the unit</w:t>
      </w:r>
      <w:r w:rsidR="00315CD9">
        <w:rPr>
          <w:rFonts w:eastAsia="PMingLiU" w:cs="PMingLiU" w:hint="eastAsia"/>
          <w:color w:val="333333"/>
          <w:kern w:val="0"/>
          <w:szCs w:val="24"/>
          <w:lang w:val="en"/>
        </w:rPr>
        <w:t>.</w:t>
      </w:r>
    </w:p>
    <w:p w14:paraId="66749D5C" w14:textId="77777777" w:rsidR="00315CD9" w:rsidRPr="00E70484" w:rsidRDefault="00315CD9" w:rsidP="001E2C8E">
      <w:pPr>
        <w:rPr>
          <w:rFonts w:ascii="Verdana" w:eastAsia="PMingLiU" w:hAnsi="Verdana" w:cs="PMingLiU"/>
          <w:color w:val="333333"/>
          <w:kern w:val="0"/>
          <w:sz w:val="18"/>
          <w:szCs w:val="18"/>
          <w:lang w:val="en"/>
        </w:rPr>
      </w:pPr>
    </w:p>
    <w:p w14:paraId="22C5D2ED" w14:textId="77777777" w:rsidR="001E2C8E" w:rsidRPr="00E70484" w:rsidRDefault="001E2C8E" w:rsidP="001E2C8E">
      <w:pPr>
        <w:rPr>
          <w:rFonts w:ascii="Verdana" w:eastAsia="PMingLiU" w:hAnsi="Verdana" w:cs="PMingLiU"/>
          <w:color w:val="333333"/>
          <w:kern w:val="0"/>
          <w:sz w:val="18"/>
          <w:szCs w:val="18"/>
          <w:lang w:val="en"/>
        </w:rPr>
      </w:pPr>
    </w:p>
    <w:p w14:paraId="1A399548" w14:textId="5C203C3E" w:rsidR="00607D38" w:rsidRPr="00315CD9" w:rsidRDefault="00607D38" w:rsidP="00282767">
      <w:pPr>
        <w:pStyle w:val="Heading2"/>
        <w:numPr>
          <w:ilvl w:val="0"/>
          <w:numId w:val="7"/>
        </w:numPr>
        <w:rPr>
          <w:lang w:val="en"/>
        </w:rPr>
      </w:pPr>
      <w:bookmarkStart w:id="15" w:name="_Toc361843277"/>
      <w:r w:rsidRPr="00315CD9">
        <w:rPr>
          <w:lang w:val="en"/>
        </w:rPr>
        <w:t xml:space="preserve">How do I configure </w:t>
      </w:r>
      <w:r w:rsidR="000375CB">
        <w:rPr>
          <w:lang w:val="en"/>
        </w:rPr>
        <w:t>port forwarding</w:t>
      </w:r>
      <w:r w:rsidRPr="00315CD9">
        <w:rPr>
          <w:lang w:val="en"/>
        </w:rPr>
        <w:t xml:space="preserve"> on my router?</w:t>
      </w:r>
      <w:bookmarkEnd w:id="15"/>
    </w:p>
    <w:p w14:paraId="2E20B410" w14:textId="77777777" w:rsidR="00315CD9" w:rsidRDefault="00315CD9" w:rsidP="008F22C3">
      <w:pPr>
        <w:ind w:left="284"/>
      </w:pPr>
    </w:p>
    <w:p w14:paraId="37A89989" w14:textId="4977B7E8" w:rsidR="008F22C3" w:rsidRPr="000375CB" w:rsidRDefault="008F22C3" w:rsidP="00315CD9">
      <w:pPr>
        <w:rPr>
          <w:color w:val="548DD4" w:themeColor="text2" w:themeTint="99"/>
        </w:rPr>
      </w:pPr>
      <w:r w:rsidRPr="000375CB">
        <w:rPr>
          <w:color w:val="548DD4" w:themeColor="text2" w:themeTint="99"/>
        </w:rPr>
        <w:t>E</w:t>
      </w:r>
      <w:r w:rsidRPr="000375CB">
        <w:rPr>
          <w:rFonts w:hint="eastAsia"/>
          <w:color w:val="548DD4" w:themeColor="text2" w:themeTint="99"/>
        </w:rPr>
        <w:t xml:space="preserve">xample: </w:t>
      </w:r>
      <w:r w:rsidR="000375CB" w:rsidRPr="000375CB">
        <w:rPr>
          <w:color w:val="548DD4" w:themeColor="text2" w:themeTint="99"/>
        </w:rPr>
        <w:t xml:space="preserve">To </w:t>
      </w:r>
      <w:r w:rsidRPr="000375CB">
        <w:rPr>
          <w:rFonts w:hint="eastAsia"/>
          <w:color w:val="548DD4" w:themeColor="text2" w:themeTint="99"/>
        </w:rPr>
        <w:t>set</w:t>
      </w:r>
      <w:r w:rsidR="000375CB" w:rsidRPr="000375CB">
        <w:rPr>
          <w:color w:val="548DD4" w:themeColor="text2" w:themeTint="99"/>
        </w:rPr>
        <w:t xml:space="preserve"> </w:t>
      </w:r>
      <w:r w:rsidRPr="000375CB">
        <w:rPr>
          <w:rFonts w:hint="eastAsia"/>
          <w:color w:val="548DD4" w:themeColor="text2" w:themeTint="99"/>
        </w:rPr>
        <w:t>up</w:t>
      </w:r>
      <w:r w:rsidR="000375CB" w:rsidRPr="000375CB">
        <w:rPr>
          <w:color w:val="548DD4" w:themeColor="text2" w:themeTint="99"/>
        </w:rPr>
        <w:t xml:space="preserve"> an</w:t>
      </w:r>
      <w:r w:rsidRPr="000375CB">
        <w:rPr>
          <w:rFonts w:hint="eastAsia"/>
          <w:color w:val="548DD4" w:themeColor="text2" w:themeTint="99"/>
        </w:rPr>
        <w:t xml:space="preserve"> FTP </w:t>
      </w:r>
      <w:r w:rsidR="00F50D69" w:rsidRPr="000375CB">
        <w:rPr>
          <w:rFonts w:hint="eastAsia"/>
          <w:color w:val="548DD4" w:themeColor="text2" w:themeTint="99"/>
        </w:rPr>
        <w:t>server</w:t>
      </w:r>
    </w:p>
    <w:p w14:paraId="5A1700CC" w14:textId="44D6A45E" w:rsidR="00607D38" w:rsidRPr="00315CD9" w:rsidRDefault="00607D38" w:rsidP="00BF263C">
      <w:pPr>
        <w:rPr>
          <w:szCs w:val="24"/>
        </w:rPr>
      </w:pPr>
      <w:r w:rsidRPr="00315CD9">
        <w:rPr>
          <w:rFonts w:eastAsia="PMingLiU" w:cs="PMingLiU"/>
          <w:kern w:val="0"/>
          <w:szCs w:val="24"/>
          <w:lang w:val="en"/>
        </w:rPr>
        <w:t>Step 1</w:t>
      </w:r>
      <w:r w:rsidR="000375CB">
        <w:rPr>
          <w:rFonts w:eastAsia="PMingLiU" w:cs="PMingLiU"/>
          <w:kern w:val="0"/>
          <w:szCs w:val="24"/>
          <w:lang w:val="en"/>
        </w:rPr>
        <w:t>:</w:t>
      </w:r>
      <w:r w:rsidRPr="00315CD9">
        <w:rPr>
          <w:rFonts w:eastAsia="PMingLiU" w:cs="PMingLiU"/>
          <w:kern w:val="0"/>
          <w:szCs w:val="24"/>
          <w:lang w:val="en"/>
        </w:rPr>
        <w:t xml:space="preserve"> </w:t>
      </w:r>
      <w:r w:rsidRPr="00315CD9">
        <w:rPr>
          <w:szCs w:val="24"/>
        </w:rPr>
        <w:t xml:space="preserve">Open your </w:t>
      </w:r>
      <w:r w:rsidR="0095269B">
        <w:rPr>
          <w:szCs w:val="24"/>
        </w:rPr>
        <w:t>web browser</w:t>
      </w:r>
      <w:r w:rsidRPr="00315CD9">
        <w:rPr>
          <w:szCs w:val="24"/>
        </w:rPr>
        <w:t xml:space="preserve"> and enter </w:t>
      </w:r>
      <w:hyperlink r:id="rId85" w:history="1">
        <w:r w:rsidRPr="00315CD9">
          <w:rPr>
            <w:szCs w:val="24"/>
          </w:rPr>
          <w:t>http://dlinkrouter</w:t>
        </w:r>
      </w:hyperlink>
      <w:r w:rsidRPr="00315CD9">
        <w:rPr>
          <w:szCs w:val="24"/>
        </w:rPr>
        <w:t xml:space="preserve"> or http://dlinkrouter.local or http://192.168.0.1 into the address bar.</w:t>
      </w:r>
    </w:p>
    <w:p w14:paraId="3F867EC1" w14:textId="77777777" w:rsidR="00607D38" w:rsidRDefault="00607D38" w:rsidP="00BF263C">
      <w:pPr>
        <w:ind w:firstLineChars="100" w:firstLine="240"/>
      </w:pPr>
      <w:r>
        <w:rPr>
          <w:noProof/>
          <w:lang w:eastAsia="zh-CN"/>
        </w:rPr>
        <w:drawing>
          <wp:inline distT="0" distB="0" distL="0" distR="0" wp14:anchorId="1E5029FE" wp14:editId="0467ACF3">
            <wp:extent cx="2324100" cy="552450"/>
            <wp:effectExtent l="0" t="0" r="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25B99A7E" w14:textId="77777777" w:rsidR="00607D38" w:rsidRPr="00071F0E" w:rsidRDefault="00607D38" w:rsidP="00607D38">
      <w:pPr>
        <w:pStyle w:val="ListParagraph"/>
        <w:ind w:leftChars="0" w:left="360"/>
      </w:pPr>
    </w:p>
    <w:p w14:paraId="5C688839" w14:textId="4A212BE4" w:rsidR="00607D38" w:rsidRPr="00315CD9" w:rsidRDefault="00607D38" w:rsidP="00607D38">
      <w:pPr>
        <w:rPr>
          <w:rFonts w:eastAsia="PMingLiU" w:cs="PMingLiU"/>
          <w:kern w:val="0"/>
          <w:szCs w:val="24"/>
          <w:lang w:val="en"/>
        </w:rPr>
      </w:pPr>
      <w:r w:rsidRPr="00315CD9">
        <w:rPr>
          <w:rFonts w:eastAsia="PMingLiU" w:cs="PMingLiU"/>
          <w:kern w:val="0"/>
          <w:szCs w:val="24"/>
          <w:lang w:val="en"/>
        </w:rPr>
        <w:t>Step 2</w:t>
      </w:r>
      <w:r w:rsidR="00CE513F" w:rsidRPr="00315CD9">
        <w:rPr>
          <w:rFonts w:eastAsia="PMingLiU" w:cs="PMingLiU"/>
          <w:kern w:val="0"/>
          <w:szCs w:val="24"/>
          <w:lang w:val="en"/>
        </w:rPr>
        <w:t>:</w:t>
      </w:r>
      <w:r w:rsidR="00E62F51">
        <w:rPr>
          <w:rFonts w:eastAsia="PMingLiU" w:cs="PMingLiU"/>
          <w:kern w:val="0"/>
          <w:szCs w:val="24"/>
          <w:lang w:val="en"/>
        </w:rPr>
        <w:t xml:space="preserve"> The default username is A</w:t>
      </w:r>
      <w:r w:rsidRPr="00315CD9">
        <w:rPr>
          <w:rFonts w:eastAsia="PMingLiU" w:cs="PMingLiU"/>
          <w:kern w:val="0"/>
          <w:szCs w:val="24"/>
          <w:lang w:val="en"/>
        </w:rPr>
        <w:t xml:space="preserve">dmin and the default password is blank (nothing). Click </w:t>
      </w:r>
      <w:r w:rsidR="00D1779D">
        <w:rPr>
          <w:rFonts w:eastAsia="PMingLiU" w:cs="PMingLiU" w:hint="eastAsia"/>
          <w:kern w:val="0"/>
          <w:szCs w:val="24"/>
          <w:lang w:val="en"/>
        </w:rPr>
        <w:t>Login</w:t>
      </w:r>
      <w:r w:rsidRPr="00315CD9">
        <w:rPr>
          <w:rFonts w:eastAsia="PMingLiU" w:cs="PMingLiU"/>
          <w:kern w:val="0"/>
          <w:szCs w:val="24"/>
          <w:lang w:val="en"/>
        </w:rPr>
        <w:t>.</w:t>
      </w:r>
    </w:p>
    <w:p w14:paraId="313ED23E" w14:textId="77777777" w:rsidR="00607D38" w:rsidRPr="00315CD9" w:rsidRDefault="00607D38" w:rsidP="00607D38">
      <w:pPr>
        <w:ind w:left="284"/>
        <w:rPr>
          <w:rFonts w:eastAsia="PMingLiU" w:cs="PMingLiU"/>
          <w:kern w:val="0"/>
          <w:szCs w:val="24"/>
          <w:lang w:val="en"/>
        </w:rPr>
      </w:pPr>
      <w:r w:rsidRPr="00315CD9">
        <w:rPr>
          <w:noProof/>
          <w:szCs w:val="24"/>
          <w:lang w:eastAsia="zh-CN"/>
        </w:rPr>
        <w:lastRenderedPageBreak/>
        <w:drawing>
          <wp:inline distT="0" distB="0" distL="0" distR="0" wp14:anchorId="1862982F" wp14:editId="1974F581">
            <wp:extent cx="5274310" cy="1877060"/>
            <wp:effectExtent l="0" t="0" r="2540" b="889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52145EB4" w14:textId="77777777" w:rsidR="00607D38" w:rsidRPr="00315CD9" w:rsidRDefault="00607D38" w:rsidP="00607D38">
      <w:pPr>
        <w:rPr>
          <w:rFonts w:eastAsia="PMingLiU" w:cs="PMingLiU"/>
          <w:kern w:val="0"/>
          <w:szCs w:val="24"/>
          <w:lang w:val="en"/>
        </w:rPr>
      </w:pPr>
    </w:p>
    <w:p w14:paraId="7281F27C" w14:textId="762E05A9" w:rsidR="00607D38" w:rsidRPr="00315CD9" w:rsidRDefault="00607D38" w:rsidP="00607D38">
      <w:pPr>
        <w:rPr>
          <w:rFonts w:eastAsia="PMingLiU" w:cs="PMingLiU"/>
          <w:kern w:val="0"/>
          <w:szCs w:val="24"/>
          <w:lang w:val="en"/>
        </w:rPr>
      </w:pPr>
      <w:r w:rsidRPr="00315CD9">
        <w:rPr>
          <w:rFonts w:eastAsia="PMingLiU" w:cs="PMingLiU"/>
          <w:kern w:val="0"/>
          <w:szCs w:val="24"/>
          <w:lang w:val="en"/>
        </w:rPr>
        <w:t>Step 3</w:t>
      </w:r>
      <w:r w:rsidR="004400B3">
        <w:rPr>
          <w:rFonts w:eastAsia="PMingLiU" w:cs="PMingLiU"/>
          <w:kern w:val="0"/>
          <w:szCs w:val="24"/>
          <w:lang w:val="en"/>
        </w:rPr>
        <w:t>:</w:t>
      </w:r>
      <w:r w:rsidRPr="00315CD9">
        <w:rPr>
          <w:rFonts w:eastAsia="PMingLiU" w:cs="PMingLiU"/>
          <w:kern w:val="0"/>
          <w:szCs w:val="24"/>
          <w:lang w:val="en"/>
        </w:rPr>
        <w:t xml:space="preserve"> Click </w:t>
      </w:r>
      <w:r w:rsidR="000375CB">
        <w:rPr>
          <w:rFonts w:eastAsia="PMingLiU" w:cs="PMingLiU"/>
          <w:kern w:val="0"/>
          <w:szCs w:val="24"/>
          <w:lang w:val="en"/>
        </w:rPr>
        <w:t xml:space="preserve">the </w:t>
      </w:r>
      <w:r w:rsidRPr="00315CD9">
        <w:rPr>
          <w:rFonts w:eastAsia="PMingLiU" w:cs="PMingLiU"/>
          <w:kern w:val="0"/>
          <w:szCs w:val="24"/>
          <w:lang w:val="en"/>
        </w:rPr>
        <w:t xml:space="preserve">Advanced </w:t>
      </w:r>
      <w:r w:rsidR="00D1779D">
        <w:rPr>
          <w:rFonts w:eastAsia="PMingLiU" w:cs="PMingLiU" w:hint="eastAsia"/>
          <w:kern w:val="0"/>
          <w:szCs w:val="24"/>
          <w:lang w:val="en"/>
        </w:rPr>
        <w:t xml:space="preserve">tab </w:t>
      </w:r>
      <w:r w:rsidRPr="00315CD9">
        <w:rPr>
          <w:rFonts w:eastAsia="PMingLiU" w:cs="PMingLiU"/>
          <w:kern w:val="0"/>
          <w:szCs w:val="24"/>
          <w:lang w:val="en"/>
        </w:rPr>
        <w:t>on top and then click Port Forwarding on the left side.</w:t>
      </w:r>
    </w:p>
    <w:p w14:paraId="7E4069BE" w14:textId="77777777" w:rsidR="00607D38" w:rsidRDefault="00607D38" w:rsidP="00607D38">
      <w:pPr>
        <w:rPr>
          <w:rFonts w:eastAsia="PMingLiU" w:cs="PMingLiU"/>
          <w:kern w:val="0"/>
          <w:szCs w:val="24"/>
          <w:lang w:val="en"/>
        </w:rPr>
      </w:pPr>
      <w:r w:rsidRPr="00315CD9">
        <w:rPr>
          <w:noProof/>
          <w:szCs w:val="24"/>
          <w:lang w:eastAsia="zh-CN"/>
        </w:rPr>
        <w:drawing>
          <wp:inline distT="0" distB="0" distL="0" distR="0" wp14:anchorId="36FB12B5" wp14:editId="5909701C">
            <wp:extent cx="5274310" cy="3033949"/>
            <wp:effectExtent l="0" t="0" r="254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3033949"/>
                    </a:xfrm>
                    <a:prstGeom prst="rect">
                      <a:avLst/>
                    </a:prstGeom>
                  </pic:spPr>
                </pic:pic>
              </a:graphicData>
            </a:graphic>
          </wp:inline>
        </w:drawing>
      </w:r>
    </w:p>
    <w:p w14:paraId="0825910B" w14:textId="77777777" w:rsidR="00D1779D" w:rsidRPr="00315CD9" w:rsidRDefault="00D1779D" w:rsidP="00607D38">
      <w:pPr>
        <w:rPr>
          <w:rFonts w:eastAsia="PMingLiU" w:cs="PMingLiU"/>
          <w:kern w:val="0"/>
          <w:szCs w:val="24"/>
          <w:lang w:val="en"/>
        </w:rPr>
      </w:pPr>
    </w:p>
    <w:p w14:paraId="2439FF95" w14:textId="7CC048B0" w:rsidR="006B3D20" w:rsidRPr="00315CD9" w:rsidRDefault="006B3D20" w:rsidP="006B3D20">
      <w:pPr>
        <w:rPr>
          <w:rFonts w:eastAsia="PMingLiU" w:cs="PMingLiU"/>
          <w:kern w:val="0"/>
          <w:szCs w:val="24"/>
          <w:lang w:val="en"/>
        </w:rPr>
      </w:pPr>
      <w:r w:rsidRPr="00315CD9">
        <w:rPr>
          <w:rFonts w:eastAsia="PMingLiU" w:cs="PMingLiU"/>
          <w:kern w:val="0"/>
          <w:szCs w:val="24"/>
          <w:lang w:val="en"/>
        </w:rPr>
        <w:t xml:space="preserve">Step 4: Check the box beside the rule to enable the rule. For pre-defined applications, use the Application Name dropdown </w:t>
      </w:r>
      <w:r w:rsidR="00D1779D">
        <w:rPr>
          <w:rFonts w:eastAsia="PMingLiU" w:cs="PMingLiU" w:hint="eastAsia"/>
          <w:kern w:val="0"/>
          <w:szCs w:val="24"/>
          <w:lang w:val="en"/>
        </w:rPr>
        <w:t>list</w:t>
      </w:r>
      <w:r w:rsidRPr="00315CD9">
        <w:rPr>
          <w:rFonts w:eastAsia="PMingLiU" w:cs="PMingLiU"/>
          <w:kern w:val="0"/>
          <w:szCs w:val="24"/>
          <w:lang w:val="en"/>
        </w:rPr>
        <w:t xml:space="preserve"> and click on the arrow button next to the dropdown </w:t>
      </w:r>
      <w:r w:rsidR="00D1779D">
        <w:rPr>
          <w:rFonts w:eastAsia="PMingLiU" w:cs="PMingLiU" w:hint="eastAsia"/>
          <w:kern w:val="0"/>
          <w:szCs w:val="24"/>
          <w:lang w:val="en"/>
        </w:rPr>
        <w:t>list</w:t>
      </w:r>
      <w:r w:rsidRPr="00315CD9">
        <w:rPr>
          <w:rFonts w:eastAsia="PMingLiU" w:cs="PMingLiU"/>
          <w:kern w:val="0"/>
          <w:szCs w:val="24"/>
          <w:lang w:val="en"/>
        </w:rPr>
        <w:t xml:space="preserve"> to auto-fill the appropriate field. For </w:t>
      </w:r>
      <w:r w:rsidR="00521E53" w:rsidRPr="00315CD9">
        <w:rPr>
          <w:rFonts w:eastAsia="PMingLiU" w:cs="PMingLiU"/>
          <w:kern w:val="0"/>
          <w:szCs w:val="24"/>
          <w:lang w:val="en"/>
        </w:rPr>
        <w:t>non-pre-</w:t>
      </w:r>
      <w:r w:rsidRPr="00315CD9">
        <w:rPr>
          <w:rFonts w:eastAsia="PMingLiU" w:cs="PMingLiU"/>
          <w:kern w:val="0"/>
          <w:szCs w:val="24"/>
          <w:lang w:val="en"/>
        </w:rPr>
        <w:t>defined applications, please enter the desired port.</w:t>
      </w:r>
    </w:p>
    <w:p w14:paraId="600EAD86" w14:textId="77777777" w:rsidR="00607D38" w:rsidRPr="00315CD9" w:rsidRDefault="00607D38" w:rsidP="00607D38">
      <w:pPr>
        <w:rPr>
          <w:rFonts w:eastAsia="PMingLiU" w:cs="PMingLiU"/>
          <w:kern w:val="0"/>
          <w:szCs w:val="24"/>
          <w:lang w:val="en"/>
        </w:rPr>
      </w:pPr>
    </w:p>
    <w:p w14:paraId="2E23E8F0" w14:textId="77777777" w:rsidR="001E2C8E" w:rsidRDefault="00CD47A4" w:rsidP="001E2C8E">
      <w:pPr>
        <w:rPr>
          <w:rFonts w:eastAsia="PMingLiU" w:cs="PMingLiU"/>
          <w:kern w:val="0"/>
          <w:szCs w:val="24"/>
          <w:lang w:val="en"/>
        </w:rPr>
      </w:pPr>
      <w:r>
        <w:rPr>
          <w:noProof/>
          <w:lang w:eastAsia="zh-CN"/>
        </w:rPr>
        <w:lastRenderedPageBreak/>
        <w:drawing>
          <wp:inline distT="0" distB="0" distL="0" distR="0" wp14:anchorId="5A1ED184" wp14:editId="6B588BA5">
            <wp:extent cx="5486400" cy="3459480"/>
            <wp:effectExtent l="0" t="0" r="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86400" cy="3459480"/>
                    </a:xfrm>
                    <a:prstGeom prst="rect">
                      <a:avLst/>
                    </a:prstGeom>
                  </pic:spPr>
                </pic:pic>
              </a:graphicData>
            </a:graphic>
          </wp:inline>
        </w:drawing>
      </w:r>
    </w:p>
    <w:p w14:paraId="32AC114F" w14:textId="77777777" w:rsidR="00D1779D" w:rsidRPr="00315CD9" w:rsidRDefault="00D1779D" w:rsidP="001E2C8E">
      <w:pPr>
        <w:rPr>
          <w:rFonts w:eastAsia="PMingLiU" w:cs="PMingLiU"/>
          <w:kern w:val="0"/>
          <w:szCs w:val="24"/>
          <w:lang w:val="en"/>
        </w:rPr>
      </w:pPr>
    </w:p>
    <w:p w14:paraId="0E20E08A" w14:textId="77777777" w:rsidR="006B3D20" w:rsidRPr="00D1779D" w:rsidRDefault="006B3D20" w:rsidP="006B3D20">
      <w:pPr>
        <w:rPr>
          <w:rFonts w:eastAsia="PMingLiU" w:cs="PMingLiU"/>
          <w:kern w:val="0"/>
          <w:szCs w:val="24"/>
          <w:lang w:val="en"/>
        </w:rPr>
      </w:pPr>
      <w:r w:rsidRPr="00D1779D">
        <w:rPr>
          <w:rFonts w:eastAsia="PMingLiU" w:cs="PMingLiU"/>
          <w:kern w:val="0"/>
          <w:szCs w:val="24"/>
          <w:lang w:val="en"/>
        </w:rPr>
        <w:t xml:space="preserve">Step 5: Select the computer or device from the list of DHCP clients in the Computer Name dropdown </w:t>
      </w:r>
      <w:r w:rsidR="00D1779D">
        <w:rPr>
          <w:rFonts w:eastAsia="PMingLiU" w:cs="PMingLiU" w:hint="eastAsia"/>
          <w:kern w:val="0"/>
          <w:szCs w:val="24"/>
          <w:lang w:val="en"/>
        </w:rPr>
        <w:t>list</w:t>
      </w:r>
      <w:r w:rsidRPr="00D1779D">
        <w:rPr>
          <w:rFonts w:eastAsia="PMingLiU" w:cs="PMingLiU"/>
          <w:kern w:val="0"/>
          <w:szCs w:val="24"/>
          <w:lang w:val="en"/>
        </w:rPr>
        <w:t xml:space="preserve"> or manually enter the IP address of the device you want to open the specified port for.</w:t>
      </w:r>
    </w:p>
    <w:p w14:paraId="1E52C3A2" w14:textId="77777777" w:rsidR="006B3D20" w:rsidRPr="00D1779D" w:rsidRDefault="006B3D20" w:rsidP="006B3D20">
      <w:pPr>
        <w:rPr>
          <w:rFonts w:eastAsia="PMingLiU" w:cs="PMingLiU"/>
          <w:kern w:val="0"/>
          <w:szCs w:val="24"/>
          <w:lang w:val="en"/>
        </w:rPr>
      </w:pPr>
    </w:p>
    <w:p w14:paraId="6827EBDA" w14:textId="77777777" w:rsidR="001E2C8E" w:rsidRPr="00D1779D" w:rsidRDefault="006B3D20" w:rsidP="006B3D20">
      <w:pPr>
        <w:rPr>
          <w:rFonts w:eastAsia="PMingLiU" w:cs="PMingLiU"/>
          <w:kern w:val="0"/>
          <w:szCs w:val="24"/>
          <w:lang w:val="en"/>
        </w:rPr>
      </w:pPr>
      <w:r w:rsidRPr="00D1779D">
        <w:rPr>
          <w:rFonts w:eastAsia="PMingLiU" w:cs="PMingLiU"/>
          <w:kern w:val="0"/>
          <w:szCs w:val="24"/>
          <w:lang w:val="en"/>
        </w:rPr>
        <w:t>Step 6: C</w:t>
      </w:r>
      <w:r w:rsidR="00D1779D">
        <w:rPr>
          <w:rFonts w:eastAsia="PMingLiU" w:cs="PMingLiU"/>
          <w:kern w:val="0"/>
          <w:szCs w:val="24"/>
          <w:lang w:val="en"/>
        </w:rPr>
        <w:t>lick on Save Settings</w:t>
      </w:r>
      <w:r w:rsidR="00D1779D">
        <w:rPr>
          <w:rFonts w:eastAsia="PMingLiU" w:cs="PMingLiU" w:hint="eastAsia"/>
          <w:kern w:val="0"/>
          <w:szCs w:val="24"/>
          <w:lang w:val="en"/>
        </w:rPr>
        <w:t xml:space="preserve"> when finished.</w:t>
      </w:r>
    </w:p>
    <w:p w14:paraId="429E17AF" w14:textId="77777777" w:rsidR="00D1779D" w:rsidRDefault="00D1779D" w:rsidP="006B3D20">
      <w:pPr>
        <w:rPr>
          <w:rFonts w:eastAsia="PMingLiU" w:cs="PMingLiU"/>
          <w:kern w:val="0"/>
          <w:szCs w:val="24"/>
          <w:lang w:val="en"/>
        </w:rPr>
      </w:pPr>
    </w:p>
    <w:p w14:paraId="45FF5F94" w14:textId="77777777" w:rsidR="00D1779D" w:rsidRPr="00D1779D" w:rsidRDefault="00D1779D" w:rsidP="006B3D20">
      <w:pPr>
        <w:rPr>
          <w:rFonts w:eastAsia="PMingLiU" w:cs="PMingLiU"/>
          <w:kern w:val="0"/>
          <w:szCs w:val="24"/>
          <w:lang w:val="en"/>
        </w:rPr>
      </w:pPr>
    </w:p>
    <w:p w14:paraId="710283C9" w14:textId="5E25A639" w:rsidR="00CA7E47" w:rsidRPr="00D1779D" w:rsidRDefault="00CA7E47" w:rsidP="00282767">
      <w:pPr>
        <w:pStyle w:val="Heading2"/>
        <w:numPr>
          <w:ilvl w:val="0"/>
          <w:numId w:val="7"/>
        </w:numPr>
        <w:rPr>
          <w:lang w:val="en"/>
        </w:rPr>
      </w:pPr>
      <w:bookmarkStart w:id="16" w:name="_Toc361843278"/>
      <w:r w:rsidRPr="00D1779D">
        <w:rPr>
          <w:lang w:val="en"/>
        </w:rPr>
        <w:t xml:space="preserve">How do I configure </w:t>
      </w:r>
      <w:proofErr w:type="spellStart"/>
      <w:r w:rsidRPr="00D1779D">
        <w:rPr>
          <w:lang w:val="en"/>
        </w:rPr>
        <w:t>Q</w:t>
      </w:r>
      <w:r w:rsidR="00521E53">
        <w:rPr>
          <w:lang w:val="en"/>
        </w:rPr>
        <w:t>o</w:t>
      </w:r>
      <w:r w:rsidRPr="00D1779D">
        <w:rPr>
          <w:lang w:val="en"/>
        </w:rPr>
        <w:t>S</w:t>
      </w:r>
      <w:proofErr w:type="spellEnd"/>
      <w:r w:rsidR="00521E53">
        <w:rPr>
          <w:lang w:val="en"/>
        </w:rPr>
        <w:t xml:space="preserve"> (Quality of Service)</w:t>
      </w:r>
      <w:r w:rsidRPr="00D1779D">
        <w:rPr>
          <w:lang w:val="en"/>
        </w:rPr>
        <w:t xml:space="preserve"> </w:t>
      </w:r>
      <w:r w:rsidR="004400B3">
        <w:rPr>
          <w:lang w:val="en"/>
        </w:rPr>
        <w:t>s</w:t>
      </w:r>
      <w:r w:rsidRPr="00D1779D">
        <w:rPr>
          <w:lang w:val="en"/>
        </w:rPr>
        <w:t>etting</w:t>
      </w:r>
      <w:r w:rsidR="004400B3">
        <w:rPr>
          <w:lang w:val="en"/>
        </w:rPr>
        <w:t>s</w:t>
      </w:r>
      <w:r w:rsidRPr="00D1779D">
        <w:rPr>
          <w:lang w:val="en"/>
        </w:rPr>
        <w:t xml:space="preserve"> on my router?</w:t>
      </w:r>
      <w:bookmarkEnd w:id="16"/>
    </w:p>
    <w:p w14:paraId="088699C1" w14:textId="77777777" w:rsidR="00CA7E47" w:rsidRPr="00CA7E47" w:rsidRDefault="00CA7E47" w:rsidP="006B3D20">
      <w:pPr>
        <w:rPr>
          <w:rFonts w:ascii="Verdana" w:eastAsia="PMingLiU" w:hAnsi="Verdana" w:cs="PMingLiU"/>
          <w:color w:val="333333"/>
          <w:kern w:val="0"/>
          <w:sz w:val="18"/>
          <w:szCs w:val="18"/>
          <w:lang w:val="en"/>
        </w:rPr>
      </w:pPr>
    </w:p>
    <w:p w14:paraId="2EC52B99" w14:textId="527AD94E" w:rsidR="00CA7E47" w:rsidRPr="00211A49" w:rsidRDefault="00CA7E47" w:rsidP="00CA7E47">
      <w:pPr>
        <w:rPr>
          <w:rFonts w:eastAsia="PMingLiU" w:cs="PMingLiU"/>
          <w:color w:val="333333"/>
          <w:kern w:val="0"/>
          <w:szCs w:val="24"/>
          <w:lang w:val="en"/>
        </w:rPr>
      </w:pPr>
      <w:r w:rsidRPr="00211A49">
        <w:rPr>
          <w:rFonts w:eastAsia="PMingLiU" w:cs="PMingLiU"/>
          <w:color w:val="333333"/>
          <w:kern w:val="0"/>
          <w:szCs w:val="24"/>
          <w:lang w:val="en"/>
        </w:rPr>
        <w:t>Step 1</w:t>
      </w:r>
      <w:r w:rsidR="00CE513F" w:rsidRPr="00211A49">
        <w:rPr>
          <w:rFonts w:eastAsia="PMingLiU" w:cs="PMingLiU"/>
          <w:color w:val="333333"/>
          <w:kern w:val="0"/>
          <w:szCs w:val="24"/>
          <w:lang w:val="en"/>
        </w:rPr>
        <w:t xml:space="preserve">: </w:t>
      </w:r>
      <w:r w:rsidRPr="00211A49">
        <w:rPr>
          <w:rFonts w:eastAsia="PMingLiU" w:cs="PMingLiU"/>
          <w:color w:val="333333"/>
          <w:kern w:val="0"/>
          <w:szCs w:val="24"/>
          <w:lang w:val="en"/>
        </w:rPr>
        <w:t xml:space="preserve"> Open your </w:t>
      </w:r>
      <w:r w:rsidR="0095269B">
        <w:rPr>
          <w:rFonts w:eastAsia="PMingLiU" w:cs="PMingLiU"/>
          <w:color w:val="333333"/>
          <w:kern w:val="0"/>
          <w:szCs w:val="24"/>
          <w:lang w:val="en"/>
        </w:rPr>
        <w:t>web browser</w:t>
      </w:r>
      <w:r w:rsidRPr="00211A49">
        <w:rPr>
          <w:rFonts w:eastAsia="PMingLiU" w:cs="PMingLiU"/>
          <w:color w:val="333333"/>
          <w:kern w:val="0"/>
          <w:szCs w:val="24"/>
          <w:lang w:val="en"/>
        </w:rPr>
        <w:t xml:space="preserve"> and enter </w:t>
      </w:r>
      <w:hyperlink r:id="rId88" w:history="1">
        <w:r w:rsidRPr="00211A49">
          <w:rPr>
            <w:rFonts w:eastAsia="PMingLiU" w:cs="PMingLiU"/>
            <w:color w:val="333333"/>
            <w:kern w:val="0"/>
            <w:szCs w:val="24"/>
            <w:lang w:val="en"/>
          </w:rPr>
          <w:t>http://dlinkrouter</w:t>
        </w:r>
      </w:hyperlink>
      <w:r w:rsidRPr="00211A49">
        <w:rPr>
          <w:rFonts w:eastAsia="PMingLiU" w:cs="PMingLiU"/>
          <w:color w:val="333333"/>
          <w:kern w:val="0"/>
          <w:szCs w:val="24"/>
          <w:lang w:val="en"/>
        </w:rPr>
        <w:t xml:space="preserve"> or http://dlinkrouter.local or http://192.168.0.1 into the address bar.</w:t>
      </w:r>
    </w:p>
    <w:p w14:paraId="5D26660C" w14:textId="77777777" w:rsidR="00CA7E47" w:rsidRPr="00211A49" w:rsidRDefault="00CA7E47" w:rsidP="00CA7E47">
      <w:pPr>
        <w:rPr>
          <w:rFonts w:eastAsia="PMingLiU" w:cs="PMingLiU"/>
          <w:color w:val="333333"/>
          <w:kern w:val="0"/>
          <w:szCs w:val="24"/>
          <w:lang w:val="en"/>
        </w:rPr>
      </w:pPr>
      <w:r w:rsidRPr="00211A49">
        <w:rPr>
          <w:rFonts w:eastAsia="PMingLiU" w:cs="PMingLiU"/>
          <w:noProof/>
          <w:color w:val="333333"/>
          <w:kern w:val="0"/>
          <w:szCs w:val="24"/>
          <w:lang w:eastAsia="zh-CN"/>
        </w:rPr>
        <w:drawing>
          <wp:inline distT="0" distB="0" distL="0" distR="0" wp14:anchorId="3EF218DA" wp14:editId="68B029DA">
            <wp:extent cx="2324100" cy="55245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4100" cy="552450"/>
                    </a:xfrm>
                    <a:prstGeom prst="rect">
                      <a:avLst/>
                    </a:prstGeom>
                  </pic:spPr>
                </pic:pic>
              </a:graphicData>
            </a:graphic>
          </wp:inline>
        </w:drawing>
      </w:r>
    </w:p>
    <w:p w14:paraId="2525AF8E" w14:textId="78D6B987" w:rsidR="00CA7E47" w:rsidRPr="00211A49" w:rsidRDefault="00CA7E47" w:rsidP="00CA7E47">
      <w:pPr>
        <w:rPr>
          <w:rFonts w:eastAsia="PMingLiU" w:cs="PMingLiU"/>
          <w:color w:val="333333"/>
          <w:kern w:val="0"/>
          <w:szCs w:val="24"/>
          <w:lang w:val="en"/>
        </w:rPr>
      </w:pPr>
      <w:r w:rsidRPr="00211A49">
        <w:rPr>
          <w:rFonts w:eastAsia="PMingLiU" w:cs="PMingLiU"/>
          <w:color w:val="333333"/>
          <w:kern w:val="0"/>
          <w:szCs w:val="24"/>
          <w:lang w:val="en"/>
        </w:rPr>
        <w:t>Step 2</w:t>
      </w:r>
      <w:r w:rsidR="00CE513F" w:rsidRPr="00211A49">
        <w:rPr>
          <w:rFonts w:eastAsia="PMingLiU" w:cs="PMingLiU"/>
          <w:color w:val="333333"/>
          <w:kern w:val="0"/>
          <w:szCs w:val="24"/>
          <w:lang w:val="en"/>
        </w:rPr>
        <w:t xml:space="preserve">: </w:t>
      </w:r>
      <w:r w:rsidR="00E62F51">
        <w:rPr>
          <w:rFonts w:eastAsia="PMingLiU" w:cs="PMingLiU"/>
          <w:color w:val="333333"/>
          <w:kern w:val="0"/>
          <w:szCs w:val="24"/>
          <w:lang w:val="en"/>
        </w:rPr>
        <w:t xml:space="preserve"> The default username is A</w:t>
      </w:r>
      <w:r w:rsidRPr="00211A49">
        <w:rPr>
          <w:rFonts w:eastAsia="PMingLiU" w:cs="PMingLiU"/>
          <w:color w:val="333333"/>
          <w:kern w:val="0"/>
          <w:szCs w:val="24"/>
          <w:lang w:val="en"/>
        </w:rPr>
        <w:t xml:space="preserve">dmin and the default password is blank (nothing). Click </w:t>
      </w:r>
      <w:r w:rsidR="00211A49">
        <w:rPr>
          <w:rFonts w:eastAsia="PMingLiU" w:cs="PMingLiU" w:hint="eastAsia"/>
          <w:color w:val="333333"/>
          <w:kern w:val="0"/>
          <w:szCs w:val="24"/>
          <w:lang w:val="en"/>
        </w:rPr>
        <w:t>Login</w:t>
      </w:r>
      <w:r w:rsidRPr="00211A49">
        <w:rPr>
          <w:rFonts w:eastAsia="PMingLiU" w:cs="PMingLiU"/>
          <w:color w:val="333333"/>
          <w:kern w:val="0"/>
          <w:szCs w:val="24"/>
          <w:lang w:val="en"/>
        </w:rPr>
        <w:t>.</w:t>
      </w:r>
    </w:p>
    <w:p w14:paraId="31CCA238" w14:textId="77777777" w:rsidR="00CA7E47" w:rsidRPr="00211A49" w:rsidRDefault="00CA7E47" w:rsidP="00CA7E47">
      <w:pPr>
        <w:ind w:left="284"/>
        <w:rPr>
          <w:rFonts w:eastAsia="PMingLiU" w:cs="PMingLiU"/>
          <w:color w:val="333333"/>
          <w:kern w:val="0"/>
          <w:szCs w:val="24"/>
          <w:lang w:val="en"/>
        </w:rPr>
      </w:pPr>
      <w:r w:rsidRPr="00211A49">
        <w:rPr>
          <w:noProof/>
          <w:szCs w:val="24"/>
          <w:lang w:eastAsia="zh-CN"/>
        </w:rPr>
        <w:lastRenderedPageBreak/>
        <w:drawing>
          <wp:inline distT="0" distB="0" distL="0" distR="0" wp14:anchorId="4942750C" wp14:editId="159139EF">
            <wp:extent cx="5274310" cy="1877060"/>
            <wp:effectExtent l="0" t="0" r="2540" b="889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877060"/>
                    </a:xfrm>
                    <a:prstGeom prst="rect">
                      <a:avLst/>
                    </a:prstGeom>
                  </pic:spPr>
                </pic:pic>
              </a:graphicData>
            </a:graphic>
          </wp:inline>
        </w:drawing>
      </w:r>
    </w:p>
    <w:p w14:paraId="12780AB3" w14:textId="77777777" w:rsidR="00CA7E47" w:rsidRPr="00211A49" w:rsidRDefault="00CA7E47" w:rsidP="00CA7E47">
      <w:pPr>
        <w:rPr>
          <w:rFonts w:eastAsia="PMingLiU" w:cs="PMingLiU"/>
          <w:color w:val="333333"/>
          <w:kern w:val="0"/>
          <w:szCs w:val="24"/>
          <w:lang w:val="en"/>
        </w:rPr>
      </w:pPr>
    </w:p>
    <w:p w14:paraId="223F2C07" w14:textId="6FF767E0" w:rsidR="00CA7E47" w:rsidRDefault="00CA7E47" w:rsidP="00CA7E47">
      <w:pPr>
        <w:rPr>
          <w:rFonts w:eastAsia="PMingLiU" w:cs="PMingLiU"/>
          <w:color w:val="333333"/>
          <w:kern w:val="0"/>
          <w:szCs w:val="24"/>
          <w:lang w:val="en"/>
        </w:rPr>
      </w:pPr>
      <w:r w:rsidRPr="00211A49">
        <w:rPr>
          <w:rFonts w:eastAsia="PMingLiU" w:cs="PMingLiU"/>
          <w:color w:val="333333"/>
          <w:kern w:val="0"/>
          <w:szCs w:val="24"/>
          <w:lang w:val="en"/>
        </w:rPr>
        <w:t>Step 3</w:t>
      </w:r>
      <w:r w:rsidR="00CE513F" w:rsidRPr="00211A49">
        <w:rPr>
          <w:rFonts w:eastAsia="PMingLiU" w:cs="PMingLiU"/>
          <w:color w:val="333333"/>
          <w:kern w:val="0"/>
          <w:szCs w:val="24"/>
          <w:lang w:val="en"/>
        </w:rPr>
        <w:t xml:space="preserve">: </w:t>
      </w:r>
      <w:r w:rsidRPr="00211A49">
        <w:rPr>
          <w:rFonts w:eastAsia="PMingLiU" w:cs="PMingLiU"/>
          <w:color w:val="333333"/>
          <w:kern w:val="0"/>
          <w:szCs w:val="24"/>
          <w:lang w:val="en"/>
        </w:rPr>
        <w:t xml:space="preserve"> Click on </w:t>
      </w:r>
      <w:r w:rsidR="004400B3">
        <w:rPr>
          <w:rFonts w:eastAsia="PMingLiU" w:cs="PMingLiU"/>
          <w:color w:val="333333"/>
          <w:kern w:val="0"/>
          <w:szCs w:val="24"/>
          <w:lang w:val="en"/>
        </w:rPr>
        <w:t xml:space="preserve">the </w:t>
      </w:r>
      <w:proofErr w:type="gramStart"/>
      <w:r w:rsidRPr="00211A49">
        <w:rPr>
          <w:rFonts w:eastAsia="PMingLiU" w:cs="PMingLiU"/>
          <w:color w:val="333333"/>
          <w:kern w:val="0"/>
          <w:szCs w:val="24"/>
          <w:lang w:val="en"/>
        </w:rPr>
        <w:t>Advanced</w:t>
      </w:r>
      <w:proofErr w:type="gramEnd"/>
      <w:r w:rsidRPr="00211A49">
        <w:rPr>
          <w:rFonts w:eastAsia="PMingLiU" w:cs="PMingLiU"/>
          <w:color w:val="333333"/>
          <w:kern w:val="0"/>
          <w:szCs w:val="24"/>
          <w:lang w:val="en"/>
        </w:rPr>
        <w:t xml:space="preserve"> </w:t>
      </w:r>
      <w:r w:rsidR="00211A49">
        <w:rPr>
          <w:rFonts w:eastAsia="PMingLiU" w:cs="PMingLiU" w:hint="eastAsia"/>
          <w:color w:val="333333"/>
          <w:kern w:val="0"/>
          <w:szCs w:val="24"/>
          <w:lang w:val="en"/>
        </w:rPr>
        <w:t xml:space="preserve">tab </w:t>
      </w:r>
      <w:r w:rsidRPr="00211A49">
        <w:rPr>
          <w:rFonts w:eastAsia="PMingLiU" w:cs="PMingLiU"/>
          <w:color w:val="333333"/>
          <w:kern w:val="0"/>
          <w:szCs w:val="24"/>
          <w:lang w:val="en"/>
        </w:rPr>
        <w:t xml:space="preserve">on top and then click </w:t>
      </w:r>
      <w:proofErr w:type="spellStart"/>
      <w:r w:rsidRPr="00211A49">
        <w:rPr>
          <w:rFonts w:eastAsia="PMingLiU" w:cs="PMingLiU"/>
          <w:color w:val="333333"/>
          <w:kern w:val="0"/>
          <w:szCs w:val="24"/>
          <w:lang w:val="en"/>
        </w:rPr>
        <w:t>Q</w:t>
      </w:r>
      <w:r w:rsidR="00521E53">
        <w:rPr>
          <w:rFonts w:eastAsia="PMingLiU" w:cs="PMingLiU"/>
          <w:color w:val="333333"/>
          <w:kern w:val="0"/>
          <w:szCs w:val="24"/>
          <w:lang w:val="en"/>
        </w:rPr>
        <w:t>o</w:t>
      </w:r>
      <w:r w:rsidRPr="00211A49">
        <w:rPr>
          <w:rFonts w:eastAsia="PMingLiU" w:cs="PMingLiU"/>
          <w:color w:val="333333"/>
          <w:kern w:val="0"/>
          <w:szCs w:val="24"/>
          <w:lang w:val="en"/>
        </w:rPr>
        <w:t>S</w:t>
      </w:r>
      <w:proofErr w:type="spellEnd"/>
      <w:r w:rsidRPr="00211A49">
        <w:rPr>
          <w:rFonts w:eastAsia="PMingLiU" w:cs="PMingLiU"/>
          <w:color w:val="333333"/>
          <w:kern w:val="0"/>
          <w:szCs w:val="24"/>
          <w:lang w:val="en"/>
        </w:rPr>
        <w:t xml:space="preserve"> Engine on the left side.</w:t>
      </w:r>
    </w:p>
    <w:p w14:paraId="6C88C874" w14:textId="77777777" w:rsidR="00211A49" w:rsidRDefault="00211A49" w:rsidP="00CA7E47">
      <w:pPr>
        <w:rPr>
          <w:rFonts w:eastAsia="PMingLiU" w:cs="PMingLiU"/>
          <w:color w:val="333333"/>
          <w:kern w:val="0"/>
          <w:szCs w:val="24"/>
          <w:lang w:val="en"/>
        </w:rPr>
      </w:pPr>
    </w:p>
    <w:p w14:paraId="567F0805" w14:textId="77777777" w:rsidR="00211A49" w:rsidRPr="00211A49" w:rsidRDefault="00211A49" w:rsidP="00211A49">
      <w:pPr>
        <w:rPr>
          <w:rFonts w:eastAsia="PMingLiU" w:cs="PMingLiU"/>
          <w:color w:val="333333"/>
          <w:kern w:val="0"/>
          <w:szCs w:val="24"/>
          <w:lang w:val="en"/>
        </w:rPr>
      </w:pPr>
      <w:r w:rsidRPr="00211A49">
        <w:rPr>
          <w:rFonts w:eastAsia="PMingLiU" w:cs="PMingLiU"/>
          <w:color w:val="333333"/>
          <w:kern w:val="0"/>
          <w:szCs w:val="24"/>
          <w:lang w:val="en"/>
        </w:rPr>
        <w:t xml:space="preserve">Step 4: Ensure the Enable QoS Engine box is checked. </w:t>
      </w:r>
    </w:p>
    <w:p w14:paraId="626387A6" w14:textId="77777777" w:rsidR="00211A49" w:rsidRPr="00211A49" w:rsidRDefault="00EB264E" w:rsidP="00CA7E47">
      <w:pPr>
        <w:rPr>
          <w:rFonts w:eastAsia="PMingLiU" w:cs="PMingLiU"/>
          <w:color w:val="333333"/>
          <w:kern w:val="0"/>
          <w:szCs w:val="24"/>
          <w:lang w:val="en"/>
        </w:rPr>
      </w:pPr>
      <w:r>
        <w:rPr>
          <w:noProof/>
          <w:lang w:eastAsia="zh-CN"/>
        </w:rPr>
        <w:drawing>
          <wp:inline distT="0" distB="0" distL="0" distR="0" wp14:anchorId="7F6840DD" wp14:editId="5D8D6395">
            <wp:extent cx="5486400" cy="3404235"/>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86400" cy="3404235"/>
                    </a:xfrm>
                    <a:prstGeom prst="rect">
                      <a:avLst/>
                    </a:prstGeom>
                  </pic:spPr>
                </pic:pic>
              </a:graphicData>
            </a:graphic>
          </wp:inline>
        </w:drawing>
      </w:r>
    </w:p>
    <w:p w14:paraId="1F57D15C" w14:textId="77777777" w:rsidR="00DB07EC" w:rsidRPr="00211A49" w:rsidRDefault="00DB07EC" w:rsidP="00DB07EC">
      <w:pPr>
        <w:rPr>
          <w:rFonts w:eastAsia="PMingLiU" w:cs="PMingLiU"/>
          <w:color w:val="333333"/>
          <w:kern w:val="0"/>
          <w:szCs w:val="24"/>
          <w:lang w:val="en"/>
        </w:rPr>
      </w:pPr>
    </w:p>
    <w:p w14:paraId="44BB141A" w14:textId="17AEF07B" w:rsidR="008319F5" w:rsidRDefault="00DB07EC" w:rsidP="008319F5">
      <w:r w:rsidRPr="00211A49">
        <w:rPr>
          <w:rFonts w:eastAsia="PMingLiU" w:cs="PMingLiU"/>
          <w:color w:val="333333"/>
          <w:kern w:val="0"/>
          <w:szCs w:val="24"/>
          <w:lang w:val="en"/>
        </w:rPr>
        <w:t xml:space="preserve">Step 5: Select the </w:t>
      </w:r>
      <w:r w:rsidR="00EB264E">
        <w:rPr>
          <w:rFonts w:eastAsia="PMingLiU" w:cs="PMingLiU" w:hint="eastAsia"/>
          <w:color w:val="333333"/>
          <w:kern w:val="0"/>
          <w:szCs w:val="24"/>
          <w:lang w:val="en"/>
        </w:rPr>
        <w:t xml:space="preserve">Manual </w:t>
      </w:r>
      <w:r w:rsidR="004400B3">
        <w:rPr>
          <w:rFonts w:eastAsia="PMingLiU" w:cs="PMingLiU"/>
          <w:color w:val="333333"/>
          <w:kern w:val="0"/>
          <w:szCs w:val="24"/>
          <w:lang w:val="en"/>
        </w:rPr>
        <w:t>U</w:t>
      </w:r>
      <w:r w:rsidR="00EB264E">
        <w:rPr>
          <w:rFonts w:eastAsia="PMingLiU" w:cs="PMingLiU" w:hint="eastAsia"/>
          <w:color w:val="333333"/>
          <w:kern w:val="0"/>
          <w:szCs w:val="24"/>
          <w:lang w:val="en"/>
        </w:rPr>
        <w:t xml:space="preserve">plink </w:t>
      </w:r>
      <w:r w:rsidR="004400B3">
        <w:rPr>
          <w:rFonts w:eastAsia="PMingLiU" w:cs="PMingLiU"/>
          <w:color w:val="333333"/>
          <w:kern w:val="0"/>
          <w:szCs w:val="24"/>
          <w:lang w:val="en"/>
        </w:rPr>
        <w:t>S</w:t>
      </w:r>
      <w:r w:rsidR="00EB264E">
        <w:rPr>
          <w:rFonts w:eastAsia="PMingLiU" w:cs="PMingLiU" w:hint="eastAsia"/>
          <w:color w:val="333333"/>
          <w:kern w:val="0"/>
          <w:szCs w:val="24"/>
          <w:lang w:val="en"/>
        </w:rPr>
        <w:t>peed.</w:t>
      </w:r>
      <w:r w:rsidRPr="00211A49">
        <w:rPr>
          <w:rFonts w:eastAsia="PMingLiU" w:cs="PMingLiU"/>
          <w:color w:val="333333"/>
          <w:kern w:val="0"/>
          <w:szCs w:val="24"/>
          <w:lang w:val="en"/>
        </w:rPr>
        <w:t xml:space="preserve"> </w:t>
      </w:r>
      <w:r w:rsidR="004400B3">
        <w:rPr>
          <w:rFonts w:eastAsia="PMingLiU" w:cs="PMingLiU"/>
          <w:color w:val="333333"/>
          <w:kern w:val="0"/>
          <w:szCs w:val="24"/>
          <w:lang w:val="en"/>
        </w:rPr>
        <w:t>This is the</w:t>
      </w:r>
      <w:r w:rsidR="00EB264E" w:rsidRPr="00EB264E">
        <w:rPr>
          <w:rFonts w:eastAsia="PMingLiU" w:cs="PMingLiU"/>
          <w:color w:val="333333"/>
          <w:kern w:val="0"/>
          <w:szCs w:val="24"/>
          <w:lang w:val="en"/>
        </w:rPr>
        <w:t xml:space="preserve"> speed at which data can be transferred from the router to your ISP.</w:t>
      </w:r>
      <w:r w:rsidR="004400B3">
        <w:rPr>
          <w:rFonts w:eastAsia="PMingLiU" w:cs="PMingLiU"/>
          <w:color w:val="333333"/>
          <w:kern w:val="0"/>
          <w:szCs w:val="24"/>
          <w:lang w:val="en"/>
        </w:rPr>
        <w:t xml:space="preserve"> </w:t>
      </w:r>
      <w:r w:rsidR="00EB264E" w:rsidRPr="00EB264E">
        <w:rPr>
          <w:rFonts w:eastAsia="PMingLiU" w:cs="PMingLiU"/>
          <w:color w:val="333333"/>
          <w:kern w:val="0"/>
          <w:szCs w:val="24"/>
          <w:lang w:val="en"/>
        </w:rPr>
        <w:t>This is determined by your ISP. ISPs often state speed as a download/upload pair (</w:t>
      </w:r>
      <w:proofErr w:type="spellStart"/>
      <w:r w:rsidR="00EB264E" w:rsidRPr="00EB264E">
        <w:rPr>
          <w:rFonts w:eastAsia="PMingLiU" w:cs="PMingLiU"/>
          <w:color w:val="333333"/>
          <w:kern w:val="0"/>
          <w:szCs w:val="24"/>
          <w:lang w:val="en"/>
        </w:rPr>
        <w:t>eg</w:t>
      </w:r>
      <w:proofErr w:type="spellEnd"/>
      <w:r w:rsidR="00EB264E" w:rsidRPr="00EB264E">
        <w:rPr>
          <w:rFonts w:eastAsia="PMingLiU" w:cs="PMingLiU"/>
          <w:color w:val="333333"/>
          <w:kern w:val="0"/>
          <w:szCs w:val="24"/>
          <w:lang w:val="en"/>
        </w:rPr>
        <w:t xml:space="preserve">: </w:t>
      </w:r>
      <w:r w:rsidR="008319F5">
        <w:rPr>
          <w:rFonts w:eastAsia="PMingLiU" w:cs="PMingLiU" w:hint="eastAsia"/>
          <w:color w:val="333333"/>
          <w:kern w:val="0"/>
          <w:szCs w:val="24"/>
          <w:lang w:val="en"/>
        </w:rPr>
        <w:t>2</w:t>
      </w:r>
      <w:r w:rsidR="008319F5">
        <w:rPr>
          <w:rFonts w:eastAsia="PMingLiU" w:cs="PMingLiU"/>
          <w:color w:val="333333"/>
          <w:kern w:val="0"/>
          <w:szCs w:val="24"/>
          <w:lang w:val="en"/>
        </w:rPr>
        <w:t>Mbits/</w:t>
      </w:r>
      <w:r w:rsidR="008319F5">
        <w:rPr>
          <w:rFonts w:eastAsia="PMingLiU" w:cs="PMingLiU" w:hint="eastAsia"/>
          <w:color w:val="333333"/>
          <w:kern w:val="0"/>
          <w:szCs w:val="24"/>
          <w:lang w:val="en"/>
        </w:rPr>
        <w:t>3</w:t>
      </w:r>
      <w:r w:rsidR="00EB264E" w:rsidRPr="00EB264E">
        <w:rPr>
          <w:rFonts w:eastAsia="PMingLiU" w:cs="PMingLiU"/>
          <w:color w:val="333333"/>
          <w:kern w:val="0"/>
          <w:szCs w:val="24"/>
          <w:lang w:val="en"/>
        </w:rPr>
        <w:t xml:space="preserve">84Kbits). </w:t>
      </w:r>
    </w:p>
    <w:p w14:paraId="57FF0E5F" w14:textId="77777777" w:rsidR="007818A2" w:rsidRPr="00211A49" w:rsidRDefault="00EB264E" w:rsidP="00EB264E">
      <w:pPr>
        <w:rPr>
          <w:rFonts w:eastAsia="PMingLiU" w:cs="PMingLiU"/>
          <w:color w:val="333333"/>
          <w:kern w:val="0"/>
          <w:szCs w:val="24"/>
          <w:lang w:val="en"/>
        </w:rPr>
      </w:pPr>
      <w:r>
        <w:rPr>
          <w:noProof/>
          <w:lang w:eastAsia="zh-CN"/>
        </w:rPr>
        <w:lastRenderedPageBreak/>
        <w:drawing>
          <wp:inline distT="0" distB="0" distL="0" distR="0" wp14:anchorId="14322A5E" wp14:editId="63900674">
            <wp:extent cx="5486400" cy="3404870"/>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86400" cy="3404870"/>
                    </a:xfrm>
                    <a:prstGeom prst="rect">
                      <a:avLst/>
                    </a:prstGeom>
                  </pic:spPr>
                </pic:pic>
              </a:graphicData>
            </a:graphic>
          </wp:inline>
        </w:drawing>
      </w:r>
    </w:p>
    <w:p w14:paraId="6ED7460C" w14:textId="77777777" w:rsidR="007818A2" w:rsidRPr="00211A49" w:rsidRDefault="007818A2" w:rsidP="007818A2">
      <w:pPr>
        <w:rPr>
          <w:rFonts w:eastAsia="PMingLiU" w:cs="PMingLiU"/>
          <w:color w:val="333333"/>
          <w:kern w:val="0"/>
          <w:szCs w:val="24"/>
          <w:lang w:val="en"/>
        </w:rPr>
      </w:pPr>
    </w:p>
    <w:p w14:paraId="53A73E02" w14:textId="77777777" w:rsidR="00211A49" w:rsidRDefault="00211A49" w:rsidP="00ED4B0F">
      <w:pPr>
        <w:rPr>
          <w:rFonts w:eastAsia="PMingLiU" w:cs="PMingLiU"/>
          <w:color w:val="333333"/>
          <w:kern w:val="0"/>
          <w:szCs w:val="24"/>
          <w:lang w:val="en"/>
        </w:rPr>
      </w:pPr>
    </w:p>
    <w:p w14:paraId="5202B21C" w14:textId="0DD38C3A" w:rsidR="00ED4B0F" w:rsidRPr="00211A49" w:rsidRDefault="00521E53" w:rsidP="00ED4B0F">
      <w:pPr>
        <w:rPr>
          <w:rFonts w:eastAsia="PMingLiU" w:cs="PMingLiU"/>
          <w:color w:val="333333"/>
          <w:kern w:val="0"/>
          <w:szCs w:val="24"/>
          <w:lang w:val="en"/>
        </w:rPr>
      </w:pPr>
      <w:r>
        <w:rPr>
          <w:rFonts w:eastAsia="PMingLiU" w:cs="PMingLiU"/>
          <w:color w:val="333333"/>
          <w:kern w:val="0"/>
          <w:szCs w:val="24"/>
          <w:lang w:val="en"/>
        </w:rPr>
        <w:t>Step 6</w:t>
      </w:r>
      <w:r w:rsidR="004400B3">
        <w:rPr>
          <w:rFonts w:eastAsia="PMingLiU" w:cs="PMingLiU"/>
          <w:color w:val="333333"/>
          <w:kern w:val="0"/>
          <w:szCs w:val="24"/>
          <w:lang w:val="en"/>
        </w:rPr>
        <w:t>: S</w:t>
      </w:r>
      <w:r w:rsidR="00ED4B0F" w:rsidRPr="00211A49">
        <w:rPr>
          <w:rFonts w:eastAsia="PMingLiU" w:cs="PMingLiU"/>
          <w:color w:val="333333"/>
          <w:kern w:val="0"/>
          <w:szCs w:val="24"/>
          <w:lang w:val="en"/>
        </w:rPr>
        <w:t>et</w:t>
      </w:r>
      <w:r w:rsidR="004400B3">
        <w:rPr>
          <w:rFonts w:eastAsia="PMingLiU" w:cs="PMingLiU"/>
          <w:color w:val="333333"/>
          <w:kern w:val="0"/>
          <w:szCs w:val="24"/>
          <w:lang w:val="en"/>
        </w:rPr>
        <w:t xml:space="preserve"> </w:t>
      </w:r>
      <w:r w:rsidR="00F45DCF">
        <w:rPr>
          <w:rFonts w:eastAsia="PMingLiU" w:cs="PMingLiU" w:hint="eastAsia"/>
          <w:color w:val="333333"/>
          <w:kern w:val="0"/>
          <w:szCs w:val="24"/>
          <w:lang w:val="en"/>
        </w:rPr>
        <w:t>the uplink speed of</w:t>
      </w:r>
      <w:r w:rsidR="00F45DCF">
        <w:rPr>
          <w:rFonts w:eastAsia="PMingLiU" w:cs="PMingLiU"/>
          <w:color w:val="333333"/>
          <w:kern w:val="0"/>
          <w:szCs w:val="24"/>
          <w:lang w:val="en"/>
        </w:rPr>
        <w:t xml:space="preserve"> </w:t>
      </w:r>
      <w:r w:rsidR="00E40535">
        <w:rPr>
          <w:rFonts w:eastAsia="PMingLiU" w:cs="PMingLiU"/>
          <w:color w:val="333333"/>
          <w:kern w:val="0"/>
          <w:szCs w:val="24"/>
          <w:lang w:val="en"/>
        </w:rPr>
        <w:t xml:space="preserve">select </w:t>
      </w:r>
      <w:r w:rsidR="008319F5">
        <w:rPr>
          <w:rFonts w:eastAsia="PMingLiU" w:cs="PMingLiU"/>
          <w:color w:val="333333"/>
          <w:kern w:val="0"/>
          <w:szCs w:val="24"/>
          <w:lang w:val="en"/>
        </w:rPr>
        <w:t xml:space="preserve">PCs </w:t>
      </w:r>
      <w:r>
        <w:rPr>
          <w:rFonts w:eastAsia="PMingLiU" w:cs="PMingLiU"/>
          <w:color w:val="333333"/>
          <w:kern w:val="0"/>
          <w:szCs w:val="24"/>
          <w:lang w:val="en"/>
        </w:rPr>
        <w:t>to your chosen amount</w:t>
      </w:r>
      <w:r w:rsidR="00F45DCF">
        <w:rPr>
          <w:rFonts w:eastAsia="PMingLiU" w:cs="PMingLiU"/>
          <w:color w:val="333333"/>
          <w:kern w:val="0"/>
          <w:szCs w:val="24"/>
          <w:lang w:val="en"/>
        </w:rPr>
        <w:t xml:space="preserve">. </w:t>
      </w:r>
      <w:r w:rsidR="00211A49">
        <w:rPr>
          <w:rFonts w:eastAsia="PMingLiU" w:cs="PMingLiU" w:hint="eastAsia"/>
          <w:color w:val="333333"/>
          <w:kern w:val="0"/>
          <w:szCs w:val="24"/>
          <w:lang w:val="en"/>
        </w:rPr>
        <w:t>C</w:t>
      </w:r>
      <w:r w:rsidR="00B031FF" w:rsidRPr="00211A49">
        <w:rPr>
          <w:rFonts w:eastAsia="PMingLiU" w:cs="PMingLiU"/>
          <w:color w:val="333333"/>
          <w:kern w:val="0"/>
          <w:szCs w:val="24"/>
          <w:lang w:val="en"/>
        </w:rPr>
        <w:t>lick Save Setting</w:t>
      </w:r>
      <w:r w:rsidR="00211A49">
        <w:rPr>
          <w:rFonts w:eastAsia="PMingLiU" w:cs="PMingLiU" w:hint="eastAsia"/>
          <w:color w:val="333333"/>
          <w:kern w:val="0"/>
          <w:szCs w:val="24"/>
          <w:lang w:val="en"/>
        </w:rPr>
        <w:t>s when finished</w:t>
      </w:r>
      <w:r w:rsidR="00B031FF" w:rsidRPr="00211A49">
        <w:rPr>
          <w:rFonts w:eastAsia="PMingLiU" w:cs="PMingLiU"/>
          <w:color w:val="333333"/>
          <w:kern w:val="0"/>
          <w:szCs w:val="24"/>
          <w:lang w:val="en"/>
        </w:rPr>
        <w:t>.</w:t>
      </w:r>
    </w:p>
    <w:p w14:paraId="4C77BEC7" w14:textId="77777777" w:rsidR="00ED4B0F" w:rsidRPr="008319F5" w:rsidRDefault="008319F5" w:rsidP="007818A2">
      <w:pPr>
        <w:rPr>
          <w:rFonts w:eastAsia="PMingLiU" w:cs="PMingLiU"/>
          <w:color w:val="333333"/>
          <w:kern w:val="0"/>
          <w:szCs w:val="24"/>
          <w:lang w:val="en"/>
        </w:rPr>
      </w:pPr>
      <w:r>
        <w:rPr>
          <w:noProof/>
          <w:lang w:eastAsia="zh-CN"/>
        </w:rPr>
        <w:drawing>
          <wp:inline distT="0" distB="0" distL="0" distR="0" wp14:anchorId="275473B9" wp14:editId="6DE8430A">
            <wp:extent cx="5486400" cy="352869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86400" cy="3528695"/>
                    </a:xfrm>
                    <a:prstGeom prst="rect">
                      <a:avLst/>
                    </a:prstGeom>
                  </pic:spPr>
                </pic:pic>
              </a:graphicData>
            </a:graphic>
          </wp:inline>
        </w:drawing>
      </w:r>
    </w:p>
    <w:p w14:paraId="28DEB3A2" w14:textId="77777777" w:rsidR="009A3E52" w:rsidRPr="00211A49" w:rsidRDefault="009A3E52" w:rsidP="007818A2">
      <w:pPr>
        <w:rPr>
          <w:rFonts w:eastAsia="PMingLiU" w:cs="PMingLiU"/>
          <w:color w:val="333333"/>
          <w:kern w:val="0"/>
          <w:szCs w:val="24"/>
          <w:lang w:val="en"/>
        </w:rPr>
      </w:pPr>
    </w:p>
    <w:p w14:paraId="029E1171" w14:textId="177AC677" w:rsidR="009A3E52" w:rsidRPr="00211A49" w:rsidRDefault="00747908" w:rsidP="00282767">
      <w:pPr>
        <w:pStyle w:val="Heading2"/>
        <w:numPr>
          <w:ilvl w:val="0"/>
          <w:numId w:val="7"/>
        </w:numPr>
        <w:rPr>
          <w:lang w:val="en"/>
        </w:rPr>
      </w:pPr>
      <w:bookmarkStart w:id="17" w:name="_Toc361843279"/>
      <w:r>
        <w:rPr>
          <w:lang w:val="en"/>
        </w:rPr>
        <w:t>How many simultaneous users can my Wi-Fi network handle</w:t>
      </w:r>
      <w:r w:rsidR="009A3E52" w:rsidRPr="00211A49">
        <w:rPr>
          <w:lang w:val="en"/>
        </w:rPr>
        <w:t>?</w:t>
      </w:r>
      <w:bookmarkEnd w:id="17"/>
    </w:p>
    <w:p w14:paraId="050FC963" w14:textId="77777777" w:rsidR="00211A49" w:rsidRDefault="00211A49" w:rsidP="009A3E52">
      <w:pPr>
        <w:rPr>
          <w:rFonts w:ascii="Verdana" w:eastAsia="PMingLiU" w:hAnsi="Verdana" w:cs="PMingLiU"/>
          <w:color w:val="333333"/>
          <w:kern w:val="0"/>
          <w:sz w:val="18"/>
          <w:szCs w:val="18"/>
          <w:lang w:val="en"/>
        </w:rPr>
      </w:pPr>
    </w:p>
    <w:p w14:paraId="49AD8A52" w14:textId="39993DDB" w:rsidR="009A3E52" w:rsidRPr="00211A49" w:rsidRDefault="00747908" w:rsidP="009A3E52">
      <w:pPr>
        <w:rPr>
          <w:rFonts w:eastAsia="PMingLiU" w:cs="PMingLiU"/>
          <w:color w:val="333333"/>
          <w:kern w:val="0"/>
          <w:szCs w:val="24"/>
          <w:lang w:val="en"/>
        </w:rPr>
      </w:pPr>
      <w:r>
        <w:rPr>
          <w:rFonts w:eastAsia="PMingLiU" w:cs="PMingLiU"/>
          <w:color w:val="333333"/>
          <w:kern w:val="0"/>
          <w:szCs w:val="24"/>
          <w:lang w:val="en"/>
        </w:rPr>
        <w:lastRenderedPageBreak/>
        <w:t>We recommend a maximum of 15 devices for the DIR-810L.</w:t>
      </w:r>
    </w:p>
    <w:p w14:paraId="21A054D5" w14:textId="77777777" w:rsidR="00211A49" w:rsidRDefault="00211A49" w:rsidP="009A3E52">
      <w:pPr>
        <w:rPr>
          <w:rFonts w:ascii="Verdana" w:eastAsia="PMingLiU" w:hAnsi="Verdana" w:cs="PMingLiU"/>
          <w:color w:val="333333"/>
          <w:kern w:val="0"/>
          <w:sz w:val="18"/>
          <w:szCs w:val="18"/>
          <w:lang w:val="en"/>
        </w:rPr>
      </w:pPr>
    </w:p>
    <w:p w14:paraId="1EE32CE6" w14:textId="6CDAC174" w:rsidR="0082122E" w:rsidRPr="00211A49" w:rsidRDefault="0082122E" w:rsidP="00282767">
      <w:pPr>
        <w:pStyle w:val="Heading2"/>
        <w:numPr>
          <w:ilvl w:val="0"/>
          <w:numId w:val="7"/>
        </w:numPr>
        <w:rPr>
          <w:lang w:val="en"/>
        </w:rPr>
      </w:pPr>
      <w:bookmarkStart w:id="18" w:name="_Toc361843280"/>
      <w:r w:rsidRPr="00211A49">
        <w:rPr>
          <w:lang w:val="en"/>
        </w:rPr>
        <w:t xml:space="preserve">How do I connect my laptop to </w:t>
      </w:r>
      <w:r w:rsidR="00E40535">
        <w:rPr>
          <w:lang w:val="en"/>
        </w:rPr>
        <w:t xml:space="preserve">my </w:t>
      </w:r>
      <w:r w:rsidRPr="00211A49">
        <w:rPr>
          <w:lang w:val="en"/>
        </w:rPr>
        <w:t>wireless router?</w:t>
      </w:r>
      <w:bookmarkEnd w:id="18"/>
    </w:p>
    <w:p w14:paraId="0C3E2BE7" w14:textId="77777777" w:rsidR="00211A49" w:rsidRDefault="00211A49" w:rsidP="000110C5">
      <w:pPr>
        <w:rPr>
          <w:rFonts w:ascii="Verdana" w:eastAsia="PMingLiU" w:hAnsi="Verdana" w:cs="PMingLiU"/>
          <w:color w:val="333333"/>
          <w:kern w:val="0"/>
          <w:sz w:val="18"/>
          <w:szCs w:val="18"/>
          <w:lang w:val="en"/>
        </w:rPr>
      </w:pPr>
    </w:p>
    <w:p w14:paraId="4827072C" w14:textId="77777777" w:rsidR="000110C5" w:rsidRPr="000337C3" w:rsidRDefault="000110C5" w:rsidP="000110C5">
      <w:pPr>
        <w:rPr>
          <w:rFonts w:eastAsia="PMingLiU" w:cs="PMingLiU"/>
          <w:color w:val="333333"/>
          <w:kern w:val="0"/>
          <w:szCs w:val="24"/>
          <w:lang w:val="en"/>
        </w:rPr>
      </w:pPr>
      <w:r w:rsidRPr="000337C3">
        <w:rPr>
          <w:rFonts w:eastAsia="PMingLiU" w:cs="PMingLiU"/>
          <w:color w:val="333333"/>
          <w:kern w:val="0"/>
          <w:szCs w:val="24"/>
          <w:lang w:val="en"/>
        </w:rPr>
        <w:t>Step 1: Click on the network icon in the bottom right corner (</w:t>
      </w:r>
      <w:r w:rsidR="000337C3" w:rsidRPr="000337C3">
        <w:rPr>
          <w:rFonts w:eastAsia="PMingLiU" w:cs="PMingLiU"/>
          <w:color w:val="333333"/>
          <w:kern w:val="0"/>
          <w:szCs w:val="24"/>
          <w:lang w:val="en"/>
        </w:rPr>
        <w:t>next to</w:t>
      </w:r>
      <w:r w:rsidRPr="000337C3">
        <w:rPr>
          <w:rFonts w:eastAsia="PMingLiU" w:cs="PMingLiU"/>
          <w:color w:val="333333"/>
          <w:kern w:val="0"/>
          <w:szCs w:val="24"/>
          <w:lang w:val="en"/>
        </w:rPr>
        <w:t xml:space="preserve"> the clock)</w:t>
      </w:r>
    </w:p>
    <w:p w14:paraId="1C4AFD0D" w14:textId="77777777" w:rsidR="0082122E" w:rsidRPr="000337C3" w:rsidRDefault="000110C5" w:rsidP="0082122E">
      <w:pPr>
        <w:pStyle w:val="ListParagraph"/>
        <w:ind w:leftChars="0" w:left="644"/>
        <w:rPr>
          <w:rFonts w:eastAsia="PMingLiU" w:cstheme="minorHAnsi"/>
          <w:b/>
          <w:color w:val="FF0000"/>
          <w:kern w:val="0"/>
          <w:szCs w:val="24"/>
          <w:lang w:val="en"/>
        </w:rPr>
      </w:pPr>
      <w:r w:rsidRPr="000337C3">
        <w:rPr>
          <w:noProof/>
          <w:szCs w:val="24"/>
          <w:lang w:eastAsia="zh-CN"/>
        </w:rPr>
        <w:drawing>
          <wp:inline distT="0" distB="0" distL="0" distR="0" wp14:anchorId="0260D7BD" wp14:editId="58411FF0">
            <wp:extent cx="1514475" cy="619125"/>
            <wp:effectExtent l="0" t="0" r="9525"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514475" cy="619125"/>
                    </a:xfrm>
                    <a:prstGeom prst="rect">
                      <a:avLst/>
                    </a:prstGeom>
                  </pic:spPr>
                </pic:pic>
              </a:graphicData>
            </a:graphic>
          </wp:inline>
        </w:drawing>
      </w:r>
    </w:p>
    <w:p w14:paraId="03DA9BF1" w14:textId="77777777" w:rsidR="000110C5" w:rsidRPr="000337C3" w:rsidRDefault="000110C5" w:rsidP="0082122E">
      <w:pPr>
        <w:pStyle w:val="ListParagraph"/>
        <w:ind w:leftChars="0" w:left="644"/>
        <w:rPr>
          <w:rFonts w:eastAsia="PMingLiU" w:cs="PMingLiU"/>
          <w:color w:val="333333"/>
          <w:kern w:val="0"/>
          <w:szCs w:val="24"/>
          <w:lang w:val="en"/>
        </w:rPr>
      </w:pPr>
    </w:p>
    <w:p w14:paraId="749D1336" w14:textId="77777777" w:rsidR="000110C5" w:rsidRPr="000337C3" w:rsidRDefault="000110C5" w:rsidP="000110C5">
      <w:pPr>
        <w:rPr>
          <w:rFonts w:eastAsia="PMingLiU" w:cs="PMingLiU"/>
          <w:color w:val="333333"/>
          <w:kern w:val="0"/>
          <w:szCs w:val="24"/>
          <w:lang w:val="en"/>
        </w:rPr>
      </w:pPr>
      <w:r w:rsidRPr="000337C3">
        <w:rPr>
          <w:rFonts w:eastAsia="PMingLiU" w:cs="PMingLiU"/>
          <w:color w:val="333333"/>
          <w:kern w:val="0"/>
          <w:szCs w:val="24"/>
          <w:lang w:val="en"/>
        </w:rPr>
        <w:t>Step 2: Select the wireless network you want to connect to and click Connect</w:t>
      </w:r>
    </w:p>
    <w:p w14:paraId="48F6F454" w14:textId="77777777" w:rsidR="0082122E" w:rsidRDefault="000110C5" w:rsidP="0082122E">
      <w:pPr>
        <w:pStyle w:val="ListParagraph"/>
        <w:ind w:leftChars="0" w:left="644"/>
        <w:rPr>
          <w:rFonts w:eastAsia="PMingLiU" w:cs="PMingLiU"/>
          <w:color w:val="333333"/>
          <w:kern w:val="0"/>
          <w:szCs w:val="24"/>
          <w:lang w:val="en"/>
        </w:rPr>
      </w:pPr>
      <w:r w:rsidRPr="000337C3">
        <w:rPr>
          <w:noProof/>
          <w:szCs w:val="24"/>
          <w:lang w:eastAsia="zh-CN"/>
        </w:rPr>
        <w:drawing>
          <wp:inline distT="0" distB="0" distL="0" distR="0" wp14:anchorId="55730F75" wp14:editId="3A24E11B">
            <wp:extent cx="2667000" cy="3667125"/>
            <wp:effectExtent l="0" t="0" r="0" b="9525"/>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67000" cy="3667125"/>
                    </a:xfrm>
                    <a:prstGeom prst="rect">
                      <a:avLst/>
                    </a:prstGeom>
                  </pic:spPr>
                </pic:pic>
              </a:graphicData>
            </a:graphic>
          </wp:inline>
        </w:drawing>
      </w:r>
    </w:p>
    <w:p w14:paraId="45082224" w14:textId="77777777" w:rsidR="000337C3" w:rsidRPr="000337C3" w:rsidRDefault="000337C3" w:rsidP="0082122E">
      <w:pPr>
        <w:pStyle w:val="ListParagraph"/>
        <w:ind w:leftChars="0" w:left="644"/>
        <w:rPr>
          <w:rFonts w:eastAsia="PMingLiU" w:cs="PMingLiU"/>
          <w:color w:val="333333"/>
          <w:kern w:val="0"/>
          <w:szCs w:val="24"/>
          <w:lang w:val="en"/>
        </w:rPr>
      </w:pPr>
    </w:p>
    <w:p w14:paraId="6412A0EF" w14:textId="4A48E1F5" w:rsidR="000110C5" w:rsidRPr="000337C3" w:rsidRDefault="000110C5" w:rsidP="000110C5">
      <w:pPr>
        <w:rPr>
          <w:rFonts w:eastAsia="PMingLiU" w:cs="PMingLiU"/>
          <w:color w:val="333333"/>
          <w:kern w:val="0"/>
          <w:szCs w:val="24"/>
          <w:lang w:val="en"/>
        </w:rPr>
      </w:pPr>
      <w:r w:rsidRPr="000337C3">
        <w:rPr>
          <w:rFonts w:eastAsia="PMingLiU" w:cs="PMingLiU"/>
          <w:color w:val="333333"/>
          <w:kern w:val="0"/>
          <w:szCs w:val="24"/>
          <w:lang w:val="en"/>
        </w:rPr>
        <w:t xml:space="preserve">Step 3: If you have a </w:t>
      </w:r>
      <w:r w:rsidR="000337C3">
        <w:rPr>
          <w:rFonts w:eastAsia="PMingLiU" w:cs="PMingLiU" w:hint="eastAsia"/>
          <w:color w:val="333333"/>
          <w:kern w:val="0"/>
          <w:szCs w:val="24"/>
          <w:lang w:val="en"/>
        </w:rPr>
        <w:t>W</w:t>
      </w:r>
      <w:r w:rsidR="00E40535">
        <w:rPr>
          <w:rFonts w:eastAsia="PMingLiU" w:cs="PMingLiU"/>
          <w:color w:val="333333"/>
          <w:kern w:val="0"/>
          <w:szCs w:val="24"/>
          <w:lang w:val="en"/>
        </w:rPr>
        <w:t>i-Fi</w:t>
      </w:r>
      <w:r w:rsidR="000337C3">
        <w:rPr>
          <w:rFonts w:eastAsia="PMingLiU" w:cs="PMingLiU" w:hint="eastAsia"/>
          <w:color w:val="333333"/>
          <w:kern w:val="0"/>
          <w:szCs w:val="24"/>
          <w:lang w:val="en"/>
        </w:rPr>
        <w:t xml:space="preserve"> </w:t>
      </w:r>
      <w:r w:rsidRPr="000337C3">
        <w:rPr>
          <w:rFonts w:eastAsia="PMingLiU" w:cs="PMingLiU"/>
          <w:color w:val="333333"/>
          <w:kern w:val="0"/>
          <w:szCs w:val="24"/>
          <w:lang w:val="en"/>
        </w:rPr>
        <w:t xml:space="preserve">password configured on your </w:t>
      </w:r>
      <w:r w:rsidR="000337C3">
        <w:rPr>
          <w:rFonts w:eastAsia="PMingLiU" w:cs="PMingLiU" w:hint="eastAsia"/>
          <w:color w:val="333333"/>
          <w:kern w:val="0"/>
          <w:szCs w:val="24"/>
          <w:lang w:val="en"/>
        </w:rPr>
        <w:t>router</w:t>
      </w:r>
      <w:r w:rsidRPr="000337C3">
        <w:rPr>
          <w:rFonts w:eastAsia="PMingLiU" w:cs="PMingLiU"/>
          <w:color w:val="333333"/>
          <w:kern w:val="0"/>
          <w:szCs w:val="24"/>
          <w:lang w:val="en"/>
        </w:rPr>
        <w:t xml:space="preserve">, </w:t>
      </w:r>
      <w:r w:rsidR="000337C3">
        <w:rPr>
          <w:rFonts w:eastAsia="PMingLiU" w:cs="PMingLiU" w:hint="eastAsia"/>
          <w:color w:val="333333"/>
          <w:kern w:val="0"/>
          <w:szCs w:val="24"/>
          <w:lang w:val="en"/>
        </w:rPr>
        <w:t>e</w:t>
      </w:r>
      <w:r w:rsidRPr="000337C3">
        <w:rPr>
          <w:rFonts w:eastAsia="PMingLiU" w:cs="PMingLiU"/>
          <w:color w:val="333333"/>
          <w:kern w:val="0"/>
          <w:szCs w:val="24"/>
          <w:lang w:val="en"/>
        </w:rPr>
        <w:t>nter the password and click OK</w:t>
      </w:r>
      <w:r w:rsidR="000337C3">
        <w:rPr>
          <w:rFonts w:eastAsia="PMingLiU" w:cs="PMingLiU" w:hint="eastAsia"/>
          <w:color w:val="333333"/>
          <w:kern w:val="0"/>
          <w:szCs w:val="24"/>
          <w:lang w:val="en"/>
        </w:rPr>
        <w:t>.</w:t>
      </w:r>
    </w:p>
    <w:p w14:paraId="39B4D335" w14:textId="77777777" w:rsidR="000110C5" w:rsidRPr="000337C3" w:rsidRDefault="000110C5" w:rsidP="000110C5">
      <w:pPr>
        <w:rPr>
          <w:rFonts w:eastAsia="PMingLiU" w:cs="PMingLiU"/>
          <w:color w:val="333333"/>
          <w:kern w:val="0"/>
          <w:szCs w:val="24"/>
          <w:lang w:val="en"/>
        </w:rPr>
      </w:pPr>
      <w:r w:rsidRPr="000337C3">
        <w:rPr>
          <w:noProof/>
          <w:szCs w:val="24"/>
          <w:lang w:eastAsia="zh-CN"/>
        </w:rPr>
        <w:lastRenderedPageBreak/>
        <w:drawing>
          <wp:inline distT="0" distB="0" distL="0" distR="0" wp14:anchorId="33DCAE56" wp14:editId="3418F7CE">
            <wp:extent cx="4076700" cy="2352675"/>
            <wp:effectExtent l="0" t="0" r="0" b="9525"/>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076700" cy="2352675"/>
                    </a:xfrm>
                    <a:prstGeom prst="rect">
                      <a:avLst/>
                    </a:prstGeom>
                  </pic:spPr>
                </pic:pic>
              </a:graphicData>
            </a:graphic>
          </wp:inline>
        </w:drawing>
      </w:r>
    </w:p>
    <w:p w14:paraId="69175EAF" w14:textId="226ECF4B" w:rsidR="00F136C5" w:rsidRPr="000337C3" w:rsidRDefault="000337C3" w:rsidP="000110C5">
      <w:pPr>
        <w:rPr>
          <w:rFonts w:eastAsia="PMingLiU" w:cs="PMingLiU"/>
          <w:color w:val="333333"/>
          <w:kern w:val="0"/>
          <w:szCs w:val="24"/>
          <w:lang w:val="en"/>
        </w:rPr>
      </w:pPr>
      <w:r>
        <w:rPr>
          <w:rFonts w:eastAsia="PMingLiU" w:cs="PMingLiU"/>
          <w:color w:val="333333"/>
          <w:kern w:val="0"/>
          <w:szCs w:val="24"/>
          <w:lang w:val="en"/>
        </w:rPr>
        <w:t>Step 4</w:t>
      </w:r>
      <w:r w:rsidR="00E40535">
        <w:rPr>
          <w:rFonts w:eastAsia="PMingLiU" w:cs="PMingLiU"/>
          <w:color w:val="333333"/>
          <w:kern w:val="0"/>
          <w:szCs w:val="24"/>
          <w:lang w:val="en"/>
        </w:rPr>
        <w:t>:</w:t>
      </w:r>
      <w:r w:rsidR="000110C5" w:rsidRPr="000337C3">
        <w:rPr>
          <w:rFonts w:eastAsia="PMingLiU" w:cs="PMingLiU"/>
          <w:color w:val="333333"/>
          <w:kern w:val="0"/>
          <w:szCs w:val="24"/>
          <w:lang w:val="en"/>
        </w:rPr>
        <w:t xml:space="preserve"> </w:t>
      </w:r>
      <w:r>
        <w:rPr>
          <w:rFonts w:eastAsia="PMingLiU" w:cs="PMingLiU" w:hint="eastAsia"/>
          <w:color w:val="333333"/>
          <w:kern w:val="0"/>
          <w:szCs w:val="24"/>
          <w:lang w:val="en"/>
        </w:rPr>
        <w:t>S</w:t>
      </w:r>
      <w:r w:rsidR="000110C5" w:rsidRPr="000337C3">
        <w:rPr>
          <w:rFonts w:eastAsia="PMingLiU" w:cs="PMingLiU"/>
          <w:color w:val="333333"/>
          <w:kern w:val="0"/>
          <w:szCs w:val="24"/>
          <w:lang w:val="en"/>
        </w:rPr>
        <w:t xml:space="preserve">elect the Network </w:t>
      </w:r>
      <w:r w:rsidR="00066EBB">
        <w:rPr>
          <w:rFonts w:eastAsia="PMingLiU" w:cs="PMingLiU"/>
          <w:color w:val="333333"/>
          <w:kern w:val="0"/>
          <w:szCs w:val="24"/>
          <w:lang w:val="en"/>
        </w:rPr>
        <w:t>Location type</w:t>
      </w:r>
      <w:r>
        <w:rPr>
          <w:rFonts w:eastAsia="PMingLiU" w:cs="PMingLiU" w:hint="eastAsia"/>
          <w:color w:val="333333"/>
          <w:kern w:val="0"/>
          <w:szCs w:val="24"/>
          <w:lang w:val="en"/>
        </w:rPr>
        <w:t>.</w:t>
      </w:r>
    </w:p>
    <w:p w14:paraId="409855E3" w14:textId="77777777" w:rsidR="00F136C5" w:rsidRPr="000337C3" w:rsidRDefault="00F136C5" w:rsidP="000110C5">
      <w:pPr>
        <w:rPr>
          <w:rFonts w:eastAsia="PMingLiU" w:cs="PMingLiU"/>
          <w:color w:val="333333"/>
          <w:kern w:val="0"/>
          <w:szCs w:val="24"/>
          <w:lang w:val="en"/>
        </w:rPr>
      </w:pPr>
      <w:r w:rsidRPr="000337C3">
        <w:rPr>
          <w:noProof/>
          <w:szCs w:val="24"/>
          <w:lang w:eastAsia="zh-CN"/>
        </w:rPr>
        <w:drawing>
          <wp:inline distT="0" distB="0" distL="0" distR="0" wp14:anchorId="3CE75627" wp14:editId="11E0F87A">
            <wp:extent cx="5276850" cy="3914775"/>
            <wp:effectExtent l="0" t="0" r="0" b="9525"/>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3912891"/>
                    </a:xfrm>
                    <a:prstGeom prst="rect">
                      <a:avLst/>
                    </a:prstGeom>
                  </pic:spPr>
                </pic:pic>
              </a:graphicData>
            </a:graphic>
          </wp:inline>
        </w:drawing>
      </w:r>
    </w:p>
    <w:p w14:paraId="2F23B80A" w14:textId="77777777" w:rsidR="000337C3" w:rsidRDefault="000337C3" w:rsidP="00F136C5">
      <w:pPr>
        <w:rPr>
          <w:rFonts w:eastAsia="PMingLiU" w:cs="PMingLiU"/>
          <w:color w:val="333333"/>
          <w:kern w:val="0"/>
          <w:szCs w:val="24"/>
          <w:lang w:val="en"/>
        </w:rPr>
      </w:pPr>
    </w:p>
    <w:p w14:paraId="0858118E" w14:textId="107622C9" w:rsidR="00F136C5" w:rsidRPr="000337C3" w:rsidRDefault="000337C3" w:rsidP="000110C5">
      <w:pPr>
        <w:rPr>
          <w:rFonts w:eastAsia="PMingLiU" w:cs="PMingLiU"/>
          <w:color w:val="333333"/>
          <w:kern w:val="0"/>
          <w:szCs w:val="24"/>
          <w:lang w:val="en"/>
        </w:rPr>
      </w:pPr>
      <w:r>
        <w:rPr>
          <w:rFonts w:eastAsia="PMingLiU" w:cs="PMingLiU"/>
          <w:color w:val="333333"/>
          <w:kern w:val="0"/>
          <w:szCs w:val="24"/>
          <w:lang w:val="en"/>
        </w:rPr>
        <w:t>Step 5</w:t>
      </w:r>
      <w:r w:rsidR="00E40535">
        <w:rPr>
          <w:rFonts w:eastAsia="PMingLiU" w:cs="PMingLiU"/>
          <w:color w:val="333333"/>
          <w:kern w:val="0"/>
          <w:szCs w:val="24"/>
          <w:lang w:val="en"/>
        </w:rPr>
        <w:t>:</w:t>
      </w:r>
      <w:r>
        <w:rPr>
          <w:rFonts w:eastAsia="PMingLiU" w:cs="PMingLiU"/>
          <w:color w:val="333333"/>
          <w:kern w:val="0"/>
          <w:szCs w:val="24"/>
          <w:lang w:val="en"/>
        </w:rPr>
        <w:t xml:space="preserve"> </w:t>
      </w:r>
      <w:r>
        <w:rPr>
          <w:rFonts w:eastAsia="PMingLiU" w:cs="PMingLiU" w:hint="eastAsia"/>
          <w:color w:val="333333"/>
          <w:kern w:val="0"/>
          <w:szCs w:val="24"/>
          <w:lang w:val="en"/>
        </w:rPr>
        <w:t xml:space="preserve">The </w:t>
      </w:r>
      <w:r w:rsidR="00282767">
        <w:rPr>
          <w:rFonts w:eastAsia="PMingLiU" w:cs="PMingLiU"/>
          <w:color w:val="333333"/>
          <w:kern w:val="0"/>
          <w:szCs w:val="24"/>
          <w:lang w:val="en"/>
        </w:rPr>
        <w:t>computer</w:t>
      </w:r>
      <w:r>
        <w:rPr>
          <w:rFonts w:eastAsia="PMingLiU" w:cs="PMingLiU"/>
          <w:color w:val="333333"/>
          <w:kern w:val="0"/>
          <w:szCs w:val="24"/>
          <w:lang w:val="en"/>
        </w:rPr>
        <w:t xml:space="preserve"> </w:t>
      </w:r>
      <w:r w:rsidR="00E40535">
        <w:rPr>
          <w:rFonts w:eastAsia="PMingLiU" w:cs="PMingLiU"/>
          <w:color w:val="333333"/>
          <w:kern w:val="0"/>
          <w:szCs w:val="24"/>
          <w:lang w:val="en"/>
        </w:rPr>
        <w:t>is</w:t>
      </w:r>
      <w:r>
        <w:rPr>
          <w:rFonts w:eastAsia="PMingLiU" w:cs="PMingLiU"/>
          <w:color w:val="333333"/>
          <w:kern w:val="0"/>
          <w:szCs w:val="24"/>
          <w:lang w:val="en"/>
        </w:rPr>
        <w:t xml:space="preserve"> now connected</w:t>
      </w:r>
    </w:p>
    <w:p w14:paraId="35A637B9" w14:textId="77777777" w:rsidR="000110C5" w:rsidRPr="000337C3" w:rsidRDefault="003C7792" w:rsidP="000110C5">
      <w:pPr>
        <w:rPr>
          <w:rFonts w:eastAsia="PMingLiU" w:cs="PMingLiU"/>
          <w:color w:val="333333"/>
          <w:kern w:val="0"/>
          <w:szCs w:val="24"/>
          <w:lang w:val="en"/>
        </w:rPr>
      </w:pPr>
      <w:r w:rsidRPr="000337C3">
        <w:rPr>
          <w:noProof/>
          <w:szCs w:val="24"/>
          <w:lang w:eastAsia="zh-CN"/>
        </w:rPr>
        <w:lastRenderedPageBreak/>
        <w:drawing>
          <wp:inline distT="0" distB="0" distL="0" distR="0" wp14:anchorId="7EA91FC8" wp14:editId="39353617">
            <wp:extent cx="2619375" cy="3752850"/>
            <wp:effectExtent l="0" t="0" r="9525"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619375" cy="3752850"/>
                    </a:xfrm>
                    <a:prstGeom prst="rect">
                      <a:avLst/>
                    </a:prstGeom>
                  </pic:spPr>
                </pic:pic>
              </a:graphicData>
            </a:graphic>
          </wp:inline>
        </w:drawing>
      </w:r>
    </w:p>
    <w:sectPr w:rsidR="000110C5" w:rsidRPr="000337C3" w:rsidSect="00111511">
      <w:pgSz w:w="11906" w:h="16838"/>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BE9B0" w14:textId="77777777" w:rsidR="00C52867" w:rsidRDefault="00C52867" w:rsidP="00F0516A">
      <w:r>
        <w:separator/>
      </w:r>
    </w:p>
  </w:endnote>
  <w:endnote w:type="continuationSeparator" w:id="0">
    <w:p w14:paraId="648E0ABD" w14:textId="77777777" w:rsidR="00C52867" w:rsidRDefault="00C52867" w:rsidP="00F0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0604F" w14:textId="77777777" w:rsidR="00C52867" w:rsidRDefault="00C52867" w:rsidP="00F0516A">
      <w:r>
        <w:separator/>
      </w:r>
    </w:p>
  </w:footnote>
  <w:footnote w:type="continuationSeparator" w:id="0">
    <w:p w14:paraId="4D2BF421" w14:textId="77777777" w:rsidR="00C52867" w:rsidRDefault="00C52867" w:rsidP="00F05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5D3D"/>
    <w:multiLevelType w:val="hybridMultilevel"/>
    <w:tmpl w:val="D3FE6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135D04"/>
    <w:multiLevelType w:val="hybridMultilevel"/>
    <w:tmpl w:val="CAB4FF00"/>
    <w:lvl w:ilvl="0" w:tplc="352C27FE">
      <w:start w:val="1"/>
      <w:numFmt w:val="decimal"/>
      <w:lvlText w:val="%1."/>
      <w:lvlJc w:val="left"/>
      <w:pPr>
        <w:ind w:left="644"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AA754F2"/>
    <w:multiLevelType w:val="multilevel"/>
    <w:tmpl w:val="2FE033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0D12F3"/>
    <w:multiLevelType w:val="hybridMultilevel"/>
    <w:tmpl w:val="2BBE84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583706A6"/>
    <w:multiLevelType w:val="multilevel"/>
    <w:tmpl w:val="8ECE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E97907"/>
    <w:multiLevelType w:val="multilevel"/>
    <w:tmpl w:val="AA366F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F70E3E"/>
    <w:multiLevelType w:val="multilevel"/>
    <w:tmpl w:val="0AA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477"/>
    <w:rsid w:val="00003874"/>
    <w:rsid w:val="000110C5"/>
    <w:rsid w:val="00011259"/>
    <w:rsid w:val="00011D24"/>
    <w:rsid w:val="000139F8"/>
    <w:rsid w:val="000162AA"/>
    <w:rsid w:val="000337C3"/>
    <w:rsid w:val="000375CB"/>
    <w:rsid w:val="00043F92"/>
    <w:rsid w:val="0006021E"/>
    <w:rsid w:val="00063F85"/>
    <w:rsid w:val="00065DA0"/>
    <w:rsid w:val="00066EBB"/>
    <w:rsid w:val="00071F0E"/>
    <w:rsid w:val="00075755"/>
    <w:rsid w:val="000762CF"/>
    <w:rsid w:val="0008041F"/>
    <w:rsid w:val="000B4E3B"/>
    <w:rsid w:val="000D55D6"/>
    <w:rsid w:val="000F2219"/>
    <w:rsid w:val="001071B0"/>
    <w:rsid w:val="00111511"/>
    <w:rsid w:val="00114550"/>
    <w:rsid w:val="00124B7C"/>
    <w:rsid w:val="00137770"/>
    <w:rsid w:val="0014105D"/>
    <w:rsid w:val="00163CF5"/>
    <w:rsid w:val="00170135"/>
    <w:rsid w:val="0018098C"/>
    <w:rsid w:val="0018103C"/>
    <w:rsid w:val="00195997"/>
    <w:rsid w:val="001A51BE"/>
    <w:rsid w:val="001B441A"/>
    <w:rsid w:val="001C5CBC"/>
    <w:rsid w:val="001D074F"/>
    <w:rsid w:val="001D5BB0"/>
    <w:rsid w:val="001E2C8E"/>
    <w:rsid w:val="001F3DD2"/>
    <w:rsid w:val="00202AE5"/>
    <w:rsid w:val="00211A49"/>
    <w:rsid w:val="00225696"/>
    <w:rsid w:val="0022749E"/>
    <w:rsid w:val="0023343A"/>
    <w:rsid w:val="002368F3"/>
    <w:rsid w:val="0025010D"/>
    <w:rsid w:val="00264C7F"/>
    <w:rsid w:val="00282767"/>
    <w:rsid w:val="002A14D6"/>
    <w:rsid w:val="002C38F8"/>
    <w:rsid w:val="002D4487"/>
    <w:rsid w:val="002D74C9"/>
    <w:rsid w:val="002E2223"/>
    <w:rsid w:val="00300B91"/>
    <w:rsid w:val="00313FE2"/>
    <w:rsid w:val="00314A2B"/>
    <w:rsid w:val="00315CD9"/>
    <w:rsid w:val="003175F7"/>
    <w:rsid w:val="003232D3"/>
    <w:rsid w:val="00351070"/>
    <w:rsid w:val="00356A93"/>
    <w:rsid w:val="003616EF"/>
    <w:rsid w:val="00365339"/>
    <w:rsid w:val="00366FD0"/>
    <w:rsid w:val="00370A93"/>
    <w:rsid w:val="00370CB4"/>
    <w:rsid w:val="003A1497"/>
    <w:rsid w:val="003A42FA"/>
    <w:rsid w:val="003A66FA"/>
    <w:rsid w:val="003B5D02"/>
    <w:rsid w:val="003B7A61"/>
    <w:rsid w:val="003C1E5B"/>
    <w:rsid w:val="003C7792"/>
    <w:rsid w:val="003D1AFD"/>
    <w:rsid w:val="003D5A48"/>
    <w:rsid w:val="003D6DCD"/>
    <w:rsid w:val="003D7C54"/>
    <w:rsid w:val="003E4477"/>
    <w:rsid w:val="003F48A6"/>
    <w:rsid w:val="003F4EAE"/>
    <w:rsid w:val="003F5B58"/>
    <w:rsid w:val="003F6901"/>
    <w:rsid w:val="003F71A5"/>
    <w:rsid w:val="0041511B"/>
    <w:rsid w:val="00435727"/>
    <w:rsid w:val="00435EAC"/>
    <w:rsid w:val="004400B3"/>
    <w:rsid w:val="00457264"/>
    <w:rsid w:val="00457A5F"/>
    <w:rsid w:val="004673E4"/>
    <w:rsid w:val="00491278"/>
    <w:rsid w:val="00491FB0"/>
    <w:rsid w:val="004B40C1"/>
    <w:rsid w:val="004B52EE"/>
    <w:rsid w:val="004B5BD9"/>
    <w:rsid w:val="004D7150"/>
    <w:rsid w:val="004E45C8"/>
    <w:rsid w:val="004E4629"/>
    <w:rsid w:val="004F2807"/>
    <w:rsid w:val="004F7BA7"/>
    <w:rsid w:val="00504015"/>
    <w:rsid w:val="00521E53"/>
    <w:rsid w:val="00533002"/>
    <w:rsid w:val="0054029A"/>
    <w:rsid w:val="00542EE8"/>
    <w:rsid w:val="005477E9"/>
    <w:rsid w:val="00547B15"/>
    <w:rsid w:val="00552310"/>
    <w:rsid w:val="0055492A"/>
    <w:rsid w:val="005619D4"/>
    <w:rsid w:val="0056738E"/>
    <w:rsid w:val="005723D1"/>
    <w:rsid w:val="00584ADB"/>
    <w:rsid w:val="00591734"/>
    <w:rsid w:val="00597C75"/>
    <w:rsid w:val="005A6063"/>
    <w:rsid w:val="005A73B6"/>
    <w:rsid w:val="005C036C"/>
    <w:rsid w:val="005C6916"/>
    <w:rsid w:val="005C6D35"/>
    <w:rsid w:val="005F1C9E"/>
    <w:rsid w:val="005F2D2A"/>
    <w:rsid w:val="005F3655"/>
    <w:rsid w:val="005F6C10"/>
    <w:rsid w:val="00601A70"/>
    <w:rsid w:val="00607D38"/>
    <w:rsid w:val="00612520"/>
    <w:rsid w:val="00631C75"/>
    <w:rsid w:val="00653665"/>
    <w:rsid w:val="0066251B"/>
    <w:rsid w:val="0066523B"/>
    <w:rsid w:val="0066690D"/>
    <w:rsid w:val="006B3D20"/>
    <w:rsid w:val="006C627D"/>
    <w:rsid w:val="006D2400"/>
    <w:rsid w:val="006D2C39"/>
    <w:rsid w:val="006D5C0A"/>
    <w:rsid w:val="006E2429"/>
    <w:rsid w:val="006E37DC"/>
    <w:rsid w:val="006F2951"/>
    <w:rsid w:val="007036A7"/>
    <w:rsid w:val="00715F51"/>
    <w:rsid w:val="00731FD2"/>
    <w:rsid w:val="00736DC5"/>
    <w:rsid w:val="00747908"/>
    <w:rsid w:val="0076332D"/>
    <w:rsid w:val="0077689D"/>
    <w:rsid w:val="007818A2"/>
    <w:rsid w:val="00795FD7"/>
    <w:rsid w:val="007B0D09"/>
    <w:rsid w:val="007B4826"/>
    <w:rsid w:val="007C61C7"/>
    <w:rsid w:val="007D0445"/>
    <w:rsid w:val="007E008D"/>
    <w:rsid w:val="00804981"/>
    <w:rsid w:val="00811309"/>
    <w:rsid w:val="00816D1D"/>
    <w:rsid w:val="00817350"/>
    <w:rsid w:val="0082122E"/>
    <w:rsid w:val="0082774E"/>
    <w:rsid w:val="008319F5"/>
    <w:rsid w:val="00837B6B"/>
    <w:rsid w:val="00846B35"/>
    <w:rsid w:val="0085300E"/>
    <w:rsid w:val="0085342B"/>
    <w:rsid w:val="00856B8E"/>
    <w:rsid w:val="008615EF"/>
    <w:rsid w:val="00875CF3"/>
    <w:rsid w:val="00880E0D"/>
    <w:rsid w:val="00890B84"/>
    <w:rsid w:val="008A7714"/>
    <w:rsid w:val="008B1436"/>
    <w:rsid w:val="008B1B71"/>
    <w:rsid w:val="008B35BD"/>
    <w:rsid w:val="008C026A"/>
    <w:rsid w:val="008C124D"/>
    <w:rsid w:val="008C7258"/>
    <w:rsid w:val="008D42E6"/>
    <w:rsid w:val="008F0681"/>
    <w:rsid w:val="008F1DFA"/>
    <w:rsid w:val="008F22C3"/>
    <w:rsid w:val="00906C87"/>
    <w:rsid w:val="00907953"/>
    <w:rsid w:val="009242D9"/>
    <w:rsid w:val="00924994"/>
    <w:rsid w:val="00925E55"/>
    <w:rsid w:val="00930782"/>
    <w:rsid w:val="00937030"/>
    <w:rsid w:val="0095269B"/>
    <w:rsid w:val="00954FE5"/>
    <w:rsid w:val="00971E3B"/>
    <w:rsid w:val="00987070"/>
    <w:rsid w:val="009A3E52"/>
    <w:rsid w:val="009C6243"/>
    <w:rsid w:val="009C7B81"/>
    <w:rsid w:val="009C7D84"/>
    <w:rsid w:val="009E5840"/>
    <w:rsid w:val="00A0717D"/>
    <w:rsid w:val="00A241DE"/>
    <w:rsid w:val="00A31C37"/>
    <w:rsid w:val="00A40362"/>
    <w:rsid w:val="00A4321C"/>
    <w:rsid w:val="00A43B16"/>
    <w:rsid w:val="00A52AB4"/>
    <w:rsid w:val="00A70E1F"/>
    <w:rsid w:val="00A902D7"/>
    <w:rsid w:val="00A95B95"/>
    <w:rsid w:val="00AB1B66"/>
    <w:rsid w:val="00AB5741"/>
    <w:rsid w:val="00AC06C8"/>
    <w:rsid w:val="00AE0BBF"/>
    <w:rsid w:val="00B031FF"/>
    <w:rsid w:val="00B078A1"/>
    <w:rsid w:val="00B229A4"/>
    <w:rsid w:val="00B306D5"/>
    <w:rsid w:val="00B52545"/>
    <w:rsid w:val="00B57429"/>
    <w:rsid w:val="00B6313A"/>
    <w:rsid w:val="00B73202"/>
    <w:rsid w:val="00B75CC8"/>
    <w:rsid w:val="00BA2E16"/>
    <w:rsid w:val="00BB4A81"/>
    <w:rsid w:val="00BC298B"/>
    <w:rsid w:val="00BC3276"/>
    <w:rsid w:val="00BC3936"/>
    <w:rsid w:val="00BC54E5"/>
    <w:rsid w:val="00BD22B3"/>
    <w:rsid w:val="00BE3E5B"/>
    <w:rsid w:val="00BF263C"/>
    <w:rsid w:val="00C04C99"/>
    <w:rsid w:val="00C136A2"/>
    <w:rsid w:val="00C22127"/>
    <w:rsid w:val="00C229FC"/>
    <w:rsid w:val="00C46D46"/>
    <w:rsid w:val="00C52867"/>
    <w:rsid w:val="00C56182"/>
    <w:rsid w:val="00C60FAC"/>
    <w:rsid w:val="00C76669"/>
    <w:rsid w:val="00C77A49"/>
    <w:rsid w:val="00C842DD"/>
    <w:rsid w:val="00C854ED"/>
    <w:rsid w:val="00C86F23"/>
    <w:rsid w:val="00C97859"/>
    <w:rsid w:val="00CA74FF"/>
    <w:rsid w:val="00CA7E47"/>
    <w:rsid w:val="00CB162E"/>
    <w:rsid w:val="00CB27ED"/>
    <w:rsid w:val="00CC642A"/>
    <w:rsid w:val="00CD47A4"/>
    <w:rsid w:val="00CD67FC"/>
    <w:rsid w:val="00CD7CB4"/>
    <w:rsid w:val="00CE513F"/>
    <w:rsid w:val="00CF28D3"/>
    <w:rsid w:val="00CF33F6"/>
    <w:rsid w:val="00D0302D"/>
    <w:rsid w:val="00D1779D"/>
    <w:rsid w:val="00D20455"/>
    <w:rsid w:val="00D303B6"/>
    <w:rsid w:val="00D45A88"/>
    <w:rsid w:val="00D655E1"/>
    <w:rsid w:val="00D950F2"/>
    <w:rsid w:val="00DB07EC"/>
    <w:rsid w:val="00DB14DF"/>
    <w:rsid w:val="00DB3EE7"/>
    <w:rsid w:val="00DC125B"/>
    <w:rsid w:val="00DC7EAC"/>
    <w:rsid w:val="00DD3320"/>
    <w:rsid w:val="00DD7109"/>
    <w:rsid w:val="00DE7388"/>
    <w:rsid w:val="00E02F0F"/>
    <w:rsid w:val="00E40535"/>
    <w:rsid w:val="00E42985"/>
    <w:rsid w:val="00E44C2A"/>
    <w:rsid w:val="00E469A2"/>
    <w:rsid w:val="00E479A9"/>
    <w:rsid w:val="00E62F51"/>
    <w:rsid w:val="00E66DB2"/>
    <w:rsid w:val="00E67CFC"/>
    <w:rsid w:val="00E70484"/>
    <w:rsid w:val="00E87DED"/>
    <w:rsid w:val="00EA0F5B"/>
    <w:rsid w:val="00EA5FDC"/>
    <w:rsid w:val="00EA6F03"/>
    <w:rsid w:val="00EB2391"/>
    <w:rsid w:val="00EB264E"/>
    <w:rsid w:val="00EB391E"/>
    <w:rsid w:val="00EB64ED"/>
    <w:rsid w:val="00ED2A3D"/>
    <w:rsid w:val="00ED34C1"/>
    <w:rsid w:val="00ED4B0F"/>
    <w:rsid w:val="00EF6CBD"/>
    <w:rsid w:val="00F0516A"/>
    <w:rsid w:val="00F132BF"/>
    <w:rsid w:val="00F136C5"/>
    <w:rsid w:val="00F21ED1"/>
    <w:rsid w:val="00F27739"/>
    <w:rsid w:val="00F4385B"/>
    <w:rsid w:val="00F45DCF"/>
    <w:rsid w:val="00F50D69"/>
    <w:rsid w:val="00F5132D"/>
    <w:rsid w:val="00F51A71"/>
    <w:rsid w:val="00F6663B"/>
    <w:rsid w:val="00F707BE"/>
    <w:rsid w:val="00F81341"/>
    <w:rsid w:val="00F845FB"/>
    <w:rsid w:val="00F903AE"/>
    <w:rsid w:val="00FA19EE"/>
    <w:rsid w:val="00FA4961"/>
    <w:rsid w:val="00FD5FF9"/>
    <w:rsid w:val="00FE3C71"/>
    <w:rsid w:val="00FE6F42"/>
    <w:rsid w:val="00FF64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E6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CBD"/>
    <w:pPr>
      <w:widowControl w:val="0"/>
    </w:pPr>
  </w:style>
  <w:style w:type="paragraph" w:styleId="Heading1">
    <w:name w:val="heading 1"/>
    <w:basedOn w:val="Normal"/>
    <w:next w:val="Normal"/>
    <w:link w:val="Heading1Char"/>
    <w:uiPriority w:val="9"/>
    <w:qFormat/>
    <w:rsid w:val="002827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276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42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E2429"/>
    <w:rPr>
      <w:rFonts w:asciiTheme="majorHAnsi" w:eastAsiaTheme="majorEastAsia" w:hAnsiTheme="majorHAnsi" w:cstheme="majorBidi"/>
      <w:sz w:val="18"/>
      <w:szCs w:val="18"/>
    </w:rPr>
  </w:style>
  <w:style w:type="paragraph" w:styleId="ListParagraph">
    <w:name w:val="List Paragraph"/>
    <w:basedOn w:val="Normal"/>
    <w:uiPriority w:val="34"/>
    <w:qFormat/>
    <w:rsid w:val="0054029A"/>
    <w:pPr>
      <w:ind w:leftChars="200" w:left="480"/>
    </w:pPr>
  </w:style>
  <w:style w:type="character" w:styleId="Hyperlink">
    <w:name w:val="Hyperlink"/>
    <w:basedOn w:val="DefaultParagraphFont"/>
    <w:uiPriority w:val="99"/>
    <w:unhideWhenUsed/>
    <w:rsid w:val="00987070"/>
    <w:rPr>
      <w:color w:val="0000FF" w:themeColor="hyperlink"/>
      <w:u w:val="single"/>
    </w:rPr>
  </w:style>
  <w:style w:type="paragraph" w:styleId="Header">
    <w:name w:val="header"/>
    <w:basedOn w:val="Normal"/>
    <w:link w:val="HeaderChar"/>
    <w:uiPriority w:val="99"/>
    <w:unhideWhenUsed/>
    <w:rsid w:val="00F0516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0516A"/>
    <w:rPr>
      <w:sz w:val="20"/>
      <w:szCs w:val="20"/>
    </w:rPr>
  </w:style>
  <w:style w:type="paragraph" w:styleId="Footer">
    <w:name w:val="footer"/>
    <w:basedOn w:val="Normal"/>
    <w:link w:val="FooterChar"/>
    <w:uiPriority w:val="99"/>
    <w:unhideWhenUsed/>
    <w:rsid w:val="00F0516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0516A"/>
    <w:rPr>
      <w:sz w:val="20"/>
      <w:szCs w:val="20"/>
    </w:rPr>
  </w:style>
  <w:style w:type="character" w:styleId="CommentReference">
    <w:name w:val="annotation reference"/>
    <w:basedOn w:val="DefaultParagraphFont"/>
    <w:uiPriority w:val="99"/>
    <w:semiHidden/>
    <w:unhideWhenUsed/>
    <w:rsid w:val="00601A70"/>
    <w:rPr>
      <w:sz w:val="16"/>
      <w:szCs w:val="16"/>
    </w:rPr>
  </w:style>
  <w:style w:type="paragraph" w:styleId="CommentText">
    <w:name w:val="annotation text"/>
    <w:basedOn w:val="Normal"/>
    <w:link w:val="CommentTextChar"/>
    <w:uiPriority w:val="99"/>
    <w:semiHidden/>
    <w:unhideWhenUsed/>
    <w:rsid w:val="00601A70"/>
    <w:rPr>
      <w:sz w:val="20"/>
      <w:szCs w:val="20"/>
    </w:rPr>
  </w:style>
  <w:style w:type="character" w:customStyle="1" w:styleId="CommentTextChar">
    <w:name w:val="Comment Text Char"/>
    <w:basedOn w:val="DefaultParagraphFont"/>
    <w:link w:val="CommentText"/>
    <w:uiPriority w:val="99"/>
    <w:semiHidden/>
    <w:rsid w:val="00601A70"/>
    <w:rPr>
      <w:sz w:val="20"/>
      <w:szCs w:val="20"/>
    </w:rPr>
  </w:style>
  <w:style w:type="paragraph" w:styleId="CommentSubject">
    <w:name w:val="annotation subject"/>
    <w:basedOn w:val="CommentText"/>
    <w:next w:val="CommentText"/>
    <w:link w:val="CommentSubjectChar"/>
    <w:uiPriority w:val="99"/>
    <w:semiHidden/>
    <w:unhideWhenUsed/>
    <w:rsid w:val="00601A70"/>
    <w:rPr>
      <w:b/>
      <w:bCs/>
    </w:rPr>
  </w:style>
  <w:style w:type="character" w:customStyle="1" w:styleId="CommentSubjectChar">
    <w:name w:val="Comment Subject Char"/>
    <w:basedOn w:val="CommentTextChar"/>
    <w:link w:val="CommentSubject"/>
    <w:uiPriority w:val="99"/>
    <w:semiHidden/>
    <w:rsid w:val="00601A70"/>
    <w:rPr>
      <w:b/>
      <w:bCs/>
      <w:sz w:val="20"/>
      <w:szCs w:val="20"/>
    </w:rPr>
  </w:style>
  <w:style w:type="character" w:customStyle="1" w:styleId="Heading1Char">
    <w:name w:val="Heading 1 Char"/>
    <w:basedOn w:val="DefaultParagraphFont"/>
    <w:link w:val="Heading1"/>
    <w:uiPriority w:val="9"/>
    <w:rsid w:val="002827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2767"/>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47908"/>
    <w:pPr>
      <w:widowControl/>
      <w:spacing w:line="276" w:lineRule="auto"/>
      <w:outlineLvl w:val="9"/>
    </w:pPr>
    <w:rPr>
      <w:kern w:val="0"/>
      <w:lang w:eastAsia="ja-JP"/>
    </w:rPr>
  </w:style>
  <w:style w:type="paragraph" w:styleId="TOC2">
    <w:name w:val="toc 2"/>
    <w:basedOn w:val="Normal"/>
    <w:next w:val="Normal"/>
    <w:autoRedefine/>
    <w:uiPriority w:val="39"/>
    <w:unhideWhenUsed/>
    <w:rsid w:val="00747908"/>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CBD"/>
    <w:pPr>
      <w:widowControl w:val="0"/>
    </w:pPr>
  </w:style>
  <w:style w:type="paragraph" w:styleId="Heading1">
    <w:name w:val="heading 1"/>
    <w:basedOn w:val="Normal"/>
    <w:next w:val="Normal"/>
    <w:link w:val="Heading1Char"/>
    <w:uiPriority w:val="9"/>
    <w:qFormat/>
    <w:rsid w:val="002827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276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42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E2429"/>
    <w:rPr>
      <w:rFonts w:asciiTheme="majorHAnsi" w:eastAsiaTheme="majorEastAsia" w:hAnsiTheme="majorHAnsi" w:cstheme="majorBidi"/>
      <w:sz w:val="18"/>
      <w:szCs w:val="18"/>
    </w:rPr>
  </w:style>
  <w:style w:type="paragraph" w:styleId="ListParagraph">
    <w:name w:val="List Paragraph"/>
    <w:basedOn w:val="Normal"/>
    <w:uiPriority w:val="34"/>
    <w:qFormat/>
    <w:rsid w:val="0054029A"/>
    <w:pPr>
      <w:ind w:leftChars="200" w:left="480"/>
    </w:pPr>
  </w:style>
  <w:style w:type="character" w:styleId="Hyperlink">
    <w:name w:val="Hyperlink"/>
    <w:basedOn w:val="DefaultParagraphFont"/>
    <w:uiPriority w:val="99"/>
    <w:unhideWhenUsed/>
    <w:rsid w:val="00987070"/>
    <w:rPr>
      <w:color w:val="0000FF" w:themeColor="hyperlink"/>
      <w:u w:val="single"/>
    </w:rPr>
  </w:style>
  <w:style w:type="paragraph" w:styleId="Header">
    <w:name w:val="header"/>
    <w:basedOn w:val="Normal"/>
    <w:link w:val="HeaderChar"/>
    <w:uiPriority w:val="99"/>
    <w:unhideWhenUsed/>
    <w:rsid w:val="00F0516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0516A"/>
    <w:rPr>
      <w:sz w:val="20"/>
      <w:szCs w:val="20"/>
    </w:rPr>
  </w:style>
  <w:style w:type="paragraph" w:styleId="Footer">
    <w:name w:val="footer"/>
    <w:basedOn w:val="Normal"/>
    <w:link w:val="FooterChar"/>
    <w:uiPriority w:val="99"/>
    <w:unhideWhenUsed/>
    <w:rsid w:val="00F0516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0516A"/>
    <w:rPr>
      <w:sz w:val="20"/>
      <w:szCs w:val="20"/>
    </w:rPr>
  </w:style>
  <w:style w:type="character" w:styleId="CommentReference">
    <w:name w:val="annotation reference"/>
    <w:basedOn w:val="DefaultParagraphFont"/>
    <w:uiPriority w:val="99"/>
    <w:semiHidden/>
    <w:unhideWhenUsed/>
    <w:rsid w:val="00601A70"/>
    <w:rPr>
      <w:sz w:val="16"/>
      <w:szCs w:val="16"/>
    </w:rPr>
  </w:style>
  <w:style w:type="paragraph" w:styleId="CommentText">
    <w:name w:val="annotation text"/>
    <w:basedOn w:val="Normal"/>
    <w:link w:val="CommentTextChar"/>
    <w:uiPriority w:val="99"/>
    <w:semiHidden/>
    <w:unhideWhenUsed/>
    <w:rsid w:val="00601A70"/>
    <w:rPr>
      <w:sz w:val="20"/>
      <w:szCs w:val="20"/>
    </w:rPr>
  </w:style>
  <w:style w:type="character" w:customStyle="1" w:styleId="CommentTextChar">
    <w:name w:val="Comment Text Char"/>
    <w:basedOn w:val="DefaultParagraphFont"/>
    <w:link w:val="CommentText"/>
    <w:uiPriority w:val="99"/>
    <w:semiHidden/>
    <w:rsid w:val="00601A70"/>
    <w:rPr>
      <w:sz w:val="20"/>
      <w:szCs w:val="20"/>
    </w:rPr>
  </w:style>
  <w:style w:type="paragraph" w:styleId="CommentSubject">
    <w:name w:val="annotation subject"/>
    <w:basedOn w:val="CommentText"/>
    <w:next w:val="CommentText"/>
    <w:link w:val="CommentSubjectChar"/>
    <w:uiPriority w:val="99"/>
    <w:semiHidden/>
    <w:unhideWhenUsed/>
    <w:rsid w:val="00601A70"/>
    <w:rPr>
      <w:b/>
      <w:bCs/>
    </w:rPr>
  </w:style>
  <w:style w:type="character" w:customStyle="1" w:styleId="CommentSubjectChar">
    <w:name w:val="Comment Subject Char"/>
    <w:basedOn w:val="CommentTextChar"/>
    <w:link w:val="CommentSubject"/>
    <w:uiPriority w:val="99"/>
    <w:semiHidden/>
    <w:rsid w:val="00601A70"/>
    <w:rPr>
      <w:b/>
      <w:bCs/>
      <w:sz w:val="20"/>
      <w:szCs w:val="20"/>
    </w:rPr>
  </w:style>
  <w:style w:type="character" w:customStyle="1" w:styleId="Heading1Char">
    <w:name w:val="Heading 1 Char"/>
    <w:basedOn w:val="DefaultParagraphFont"/>
    <w:link w:val="Heading1"/>
    <w:uiPriority w:val="9"/>
    <w:rsid w:val="002827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2767"/>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47908"/>
    <w:pPr>
      <w:widowControl/>
      <w:spacing w:line="276" w:lineRule="auto"/>
      <w:outlineLvl w:val="9"/>
    </w:pPr>
    <w:rPr>
      <w:kern w:val="0"/>
      <w:lang w:eastAsia="ja-JP"/>
    </w:rPr>
  </w:style>
  <w:style w:type="paragraph" w:styleId="TOC2">
    <w:name w:val="toc 2"/>
    <w:basedOn w:val="Normal"/>
    <w:next w:val="Normal"/>
    <w:autoRedefine/>
    <w:uiPriority w:val="39"/>
    <w:unhideWhenUsed/>
    <w:rsid w:val="0074790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3826">
      <w:bodyDiv w:val="1"/>
      <w:marLeft w:val="0"/>
      <w:marRight w:val="0"/>
      <w:marTop w:val="0"/>
      <w:marBottom w:val="0"/>
      <w:divBdr>
        <w:top w:val="none" w:sz="0" w:space="0" w:color="auto"/>
        <w:left w:val="none" w:sz="0" w:space="0" w:color="auto"/>
        <w:bottom w:val="none" w:sz="0" w:space="0" w:color="auto"/>
        <w:right w:val="none" w:sz="0" w:space="0" w:color="auto"/>
      </w:divBdr>
      <w:divsChild>
        <w:div w:id="1032994794">
          <w:marLeft w:val="0"/>
          <w:marRight w:val="0"/>
          <w:marTop w:val="0"/>
          <w:marBottom w:val="0"/>
          <w:divBdr>
            <w:top w:val="none" w:sz="0" w:space="0" w:color="auto"/>
            <w:left w:val="none" w:sz="0" w:space="0" w:color="auto"/>
            <w:bottom w:val="none" w:sz="0" w:space="0" w:color="auto"/>
            <w:right w:val="none" w:sz="0" w:space="0" w:color="auto"/>
          </w:divBdr>
          <w:divsChild>
            <w:div w:id="495800981">
              <w:marLeft w:val="0"/>
              <w:marRight w:val="0"/>
              <w:marTop w:val="0"/>
              <w:marBottom w:val="0"/>
              <w:divBdr>
                <w:top w:val="none" w:sz="0" w:space="0" w:color="auto"/>
                <w:left w:val="none" w:sz="0" w:space="0" w:color="auto"/>
                <w:bottom w:val="none" w:sz="0" w:space="0" w:color="auto"/>
                <w:right w:val="none" w:sz="0" w:space="0" w:color="auto"/>
              </w:divBdr>
              <w:divsChild>
                <w:div w:id="1655186198">
                  <w:marLeft w:val="0"/>
                  <w:marRight w:val="0"/>
                  <w:marTop w:val="0"/>
                  <w:marBottom w:val="0"/>
                  <w:divBdr>
                    <w:top w:val="none" w:sz="0" w:space="0" w:color="auto"/>
                    <w:left w:val="none" w:sz="0" w:space="0" w:color="auto"/>
                    <w:bottom w:val="none" w:sz="0" w:space="0" w:color="auto"/>
                    <w:right w:val="none" w:sz="0" w:space="0" w:color="auto"/>
                  </w:divBdr>
                  <w:divsChild>
                    <w:div w:id="908728878">
                      <w:marLeft w:val="0"/>
                      <w:marRight w:val="0"/>
                      <w:marTop w:val="0"/>
                      <w:marBottom w:val="0"/>
                      <w:divBdr>
                        <w:top w:val="none" w:sz="0" w:space="0" w:color="auto"/>
                        <w:left w:val="none" w:sz="0" w:space="0" w:color="auto"/>
                        <w:bottom w:val="none" w:sz="0" w:space="0" w:color="auto"/>
                        <w:right w:val="none" w:sz="0" w:space="0" w:color="auto"/>
                      </w:divBdr>
                      <w:divsChild>
                        <w:div w:id="8872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3885">
      <w:bodyDiv w:val="1"/>
      <w:marLeft w:val="0"/>
      <w:marRight w:val="0"/>
      <w:marTop w:val="0"/>
      <w:marBottom w:val="0"/>
      <w:divBdr>
        <w:top w:val="none" w:sz="0" w:space="0" w:color="auto"/>
        <w:left w:val="none" w:sz="0" w:space="0" w:color="auto"/>
        <w:bottom w:val="none" w:sz="0" w:space="0" w:color="auto"/>
        <w:right w:val="none" w:sz="0" w:space="0" w:color="auto"/>
      </w:divBdr>
      <w:divsChild>
        <w:div w:id="1355838065">
          <w:marLeft w:val="0"/>
          <w:marRight w:val="0"/>
          <w:marTop w:val="0"/>
          <w:marBottom w:val="0"/>
          <w:divBdr>
            <w:top w:val="none" w:sz="0" w:space="0" w:color="auto"/>
            <w:left w:val="none" w:sz="0" w:space="0" w:color="auto"/>
            <w:bottom w:val="none" w:sz="0" w:space="0" w:color="auto"/>
            <w:right w:val="none" w:sz="0" w:space="0" w:color="auto"/>
          </w:divBdr>
          <w:divsChild>
            <w:div w:id="540870912">
              <w:marLeft w:val="0"/>
              <w:marRight w:val="0"/>
              <w:marTop w:val="0"/>
              <w:marBottom w:val="0"/>
              <w:divBdr>
                <w:top w:val="none" w:sz="0" w:space="0" w:color="auto"/>
                <w:left w:val="none" w:sz="0" w:space="0" w:color="auto"/>
                <w:bottom w:val="none" w:sz="0" w:space="0" w:color="auto"/>
                <w:right w:val="none" w:sz="0" w:space="0" w:color="auto"/>
              </w:divBdr>
              <w:divsChild>
                <w:div w:id="900678461">
                  <w:marLeft w:val="0"/>
                  <w:marRight w:val="0"/>
                  <w:marTop w:val="0"/>
                  <w:marBottom w:val="0"/>
                  <w:divBdr>
                    <w:top w:val="none" w:sz="0" w:space="0" w:color="auto"/>
                    <w:left w:val="none" w:sz="0" w:space="0" w:color="auto"/>
                    <w:bottom w:val="none" w:sz="0" w:space="0" w:color="auto"/>
                    <w:right w:val="none" w:sz="0" w:space="0" w:color="auto"/>
                  </w:divBdr>
                  <w:divsChild>
                    <w:div w:id="746805702">
                      <w:marLeft w:val="0"/>
                      <w:marRight w:val="0"/>
                      <w:marTop w:val="0"/>
                      <w:marBottom w:val="0"/>
                      <w:divBdr>
                        <w:top w:val="none" w:sz="0" w:space="0" w:color="auto"/>
                        <w:left w:val="none" w:sz="0" w:space="0" w:color="auto"/>
                        <w:bottom w:val="none" w:sz="0" w:space="0" w:color="auto"/>
                        <w:right w:val="none" w:sz="0" w:space="0" w:color="auto"/>
                      </w:divBdr>
                      <w:divsChild>
                        <w:div w:id="7776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2999">
      <w:bodyDiv w:val="1"/>
      <w:marLeft w:val="0"/>
      <w:marRight w:val="0"/>
      <w:marTop w:val="0"/>
      <w:marBottom w:val="0"/>
      <w:divBdr>
        <w:top w:val="none" w:sz="0" w:space="0" w:color="auto"/>
        <w:left w:val="none" w:sz="0" w:space="0" w:color="auto"/>
        <w:bottom w:val="none" w:sz="0" w:space="0" w:color="auto"/>
        <w:right w:val="none" w:sz="0" w:space="0" w:color="auto"/>
      </w:divBdr>
      <w:divsChild>
        <w:div w:id="547642060">
          <w:marLeft w:val="0"/>
          <w:marRight w:val="0"/>
          <w:marTop w:val="0"/>
          <w:marBottom w:val="0"/>
          <w:divBdr>
            <w:top w:val="none" w:sz="0" w:space="0" w:color="auto"/>
            <w:left w:val="none" w:sz="0" w:space="0" w:color="auto"/>
            <w:bottom w:val="none" w:sz="0" w:space="0" w:color="auto"/>
            <w:right w:val="none" w:sz="0" w:space="0" w:color="auto"/>
          </w:divBdr>
          <w:divsChild>
            <w:div w:id="990598064">
              <w:marLeft w:val="0"/>
              <w:marRight w:val="0"/>
              <w:marTop w:val="0"/>
              <w:marBottom w:val="0"/>
              <w:divBdr>
                <w:top w:val="none" w:sz="0" w:space="0" w:color="auto"/>
                <w:left w:val="none" w:sz="0" w:space="0" w:color="auto"/>
                <w:bottom w:val="none" w:sz="0" w:space="0" w:color="auto"/>
                <w:right w:val="none" w:sz="0" w:space="0" w:color="auto"/>
              </w:divBdr>
              <w:divsChild>
                <w:div w:id="2104373173">
                  <w:marLeft w:val="0"/>
                  <w:marRight w:val="0"/>
                  <w:marTop w:val="0"/>
                  <w:marBottom w:val="0"/>
                  <w:divBdr>
                    <w:top w:val="none" w:sz="0" w:space="0" w:color="auto"/>
                    <w:left w:val="none" w:sz="0" w:space="0" w:color="auto"/>
                    <w:bottom w:val="none" w:sz="0" w:space="0" w:color="auto"/>
                    <w:right w:val="none" w:sz="0" w:space="0" w:color="auto"/>
                  </w:divBdr>
                  <w:divsChild>
                    <w:div w:id="1760102794">
                      <w:marLeft w:val="0"/>
                      <w:marRight w:val="0"/>
                      <w:marTop w:val="0"/>
                      <w:marBottom w:val="0"/>
                      <w:divBdr>
                        <w:top w:val="none" w:sz="0" w:space="0" w:color="auto"/>
                        <w:left w:val="none" w:sz="0" w:space="0" w:color="auto"/>
                        <w:bottom w:val="none" w:sz="0" w:space="0" w:color="auto"/>
                        <w:right w:val="none" w:sz="0" w:space="0" w:color="auto"/>
                      </w:divBdr>
                      <w:divsChild>
                        <w:div w:id="18369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5.png"/><Relationship Id="rId68" Type="http://schemas.openxmlformats.org/officeDocument/2006/relationships/hyperlink" Target="https://www.mydlink.com" TargetMode="External"/><Relationship Id="rId76" Type="http://schemas.openxmlformats.org/officeDocument/2006/relationships/image" Target="media/image54.png"/><Relationship Id="rId84" Type="http://schemas.openxmlformats.org/officeDocument/2006/relationships/image" Target="media/image60.png"/><Relationship Id="rId89" Type="http://schemas.openxmlformats.org/officeDocument/2006/relationships/image" Target="media/image63.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dlinkrouter" TargetMode="External"/><Relationship Id="rId58" Type="http://schemas.openxmlformats.org/officeDocument/2006/relationships/hyperlink" Target="http://dlinkrouter" TargetMode="External"/><Relationship Id="rId66" Type="http://schemas.openxmlformats.org/officeDocument/2006/relationships/image" Target="media/image47.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2.pn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hyperlink" Target="http://dlinkrouter" TargetMode="External"/><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dlinkrouter" TargetMode="External"/><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yperlink" Target="http://dlinkrouter" TargetMode="External"/><Relationship Id="rId56" Type="http://schemas.openxmlformats.org/officeDocument/2006/relationships/image" Target="media/image41.png"/><Relationship Id="rId64" Type="http://schemas.openxmlformats.org/officeDocument/2006/relationships/hyperlink" Target="http://dlinkrouter" TargetMode="External"/><Relationship Id="rId69" Type="http://schemas.openxmlformats.org/officeDocument/2006/relationships/image" Target="media/image48.png"/><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0.png"/><Relationship Id="rId80" Type="http://schemas.openxmlformats.org/officeDocument/2006/relationships/hyperlink" Target="http://dlinkrouter" TargetMode="External"/><Relationship Id="rId85" Type="http://schemas.openxmlformats.org/officeDocument/2006/relationships/hyperlink" Target="http://dlinkrouter" TargetMode="External"/><Relationship Id="rId93" Type="http://schemas.openxmlformats.org/officeDocument/2006/relationships/image" Target="media/image67.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dlinkrouter" TargetMode="External"/><Relationship Id="rId38" Type="http://schemas.openxmlformats.org/officeDocument/2006/relationships/image" Target="media/image27.png"/><Relationship Id="rId46" Type="http://schemas.openxmlformats.org/officeDocument/2006/relationships/hyperlink" Target="http://dlinkrouter" TargetMode="External"/><Relationship Id="rId59" Type="http://schemas.openxmlformats.org/officeDocument/2006/relationships/image" Target="media/image43.png"/><Relationship Id="rId67" Type="http://schemas.openxmlformats.org/officeDocument/2006/relationships/hyperlink" Target="file:///C:\Users\07505\AppData\Local\Microsoft\Windows\Temporary%20Internet%20Files\Content.Outlook\QVQ39IJM\%22http:\" TargetMode="Externa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hyperlink" Target="http://dlinkrouter" TargetMode="External"/><Relationship Id="rId70" Type="http://schemas.openxmlformats.org/officeDocument/2006/relationships/hyperlink" Target="http://dlinkrouter" TargetMode="External"/><Relationship Id="rId75" Type="http://schemas.openxmlformats.org/officeDocument/2006/relationships/image" Target="media/image53.png"/><Relationship Id="rId83" Type="http://schemas.openxmlformats.org/officeDocument/2006/relationships/image" Target="media/image59.png"/><Relationship Id="rId88" Type="http://schemas.openxmlformats.org/officeDocument/2006/relationships/hyperlink" Target="http://dlinkrouter" TargetMode="External"/><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hyperlink" Target="http://www.mydlink.com" TargetMode="External"/><Relationship Id="rId65" Type="http://schemas.openxmlformats.org/officeDocument/2006/relationships/image" Target="media/image46.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image" Target="media/image61.png"/><Relationship Id="rId94"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dlinkrouter" TargetMode="External"/><Relationship Id="rId18" Type="http://schemas.openxmlformats.org/officeDocument/2006/relationships/image" Target="media/image9.png"/><Relationship Id="rId39" Type="http://schemas.openxmlformats.org/officeDocument/2006/relationships/hyperlink" Target="http://www.mydlink.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534D5-E892-4106-B1F9-56640EC6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54</Pages>
  <Words>3369</Words>
  <Characters>19205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D-Link Corporation</Company>
  <LinksUpToDate>false</LinksUpToDate>
  <CharactersWithSpaces>22529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Chan</dc:creator>
  <cp:lastModifiedBy>Eric Mathis</cp:lastModifiedBy>
  <cp:revision>13</cp:revision>
  <dcterms:created xsi:type="dcterms:W3CDTF">2013-07-15T05:47:00Z</dcterms:created>
  <dcterms:modified xsi:type="dcterms:W3CDTF">2013-07-17T08:52:00Z</dcterms:modified>
</cp:coreProperties>
</file>